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C2063">
      <w:pPr>
        <w:pStyle w:val="2"/>
        <w:keepNext/>
        <w:keepLines/>
        <w:pageBreakBefore w:val="0"/>
        <w:widowControl w:val="0"/>
        <w:kinsoku/>
        <w:wordWrap/>
        <w:overflowPunct/>
        <w:topLinePunct w:val="0"/>
        <w:autoSpaceDE/>
        <w:autoSpaceDN/>
        <w:bidi w:val="0"/>
        <w:adjustRightInd/>
        <w:snapToGrid/>
        <w:spacing w:before="157" w:beforeLines="50" w:after="157" w:afterLines="50" w:line="400" w:lineRule="exact"/>
        <w:jc w:val="both"/>
        <w:textAlignment w:val="auto"/>
        <w:rPr>
          <w:del w:id="3" w:author="cover" w:date="2026-09-14T10:44:06Z"/>
          <w:rFonts w:hint="default" w:ascii="Times New Roman" w:hAnsi="Times New Roman" w:eastAsia="宋体"/>
          <w:color w:val="auto"/>
          <w:sz w:val="28"/>
          <w:szCs w:val="28"/>
          <w:lang w:val="en-US" w:eastAsia="zh-CN"/>
        </w:rPr>
        <w:pPrChange w:id="2" w:author="cover" w:date="2026-09-14T10:44:08Z">
          <w:pPr>
            <w:pStyle w:val="2"/>
            <w:keepNext/>
            <w:keepLines/>
            <w:pageBreakBefore w:val="0"/>
            <w:widowControl w:val="0"/>
            <w:kinsoku/>
            <w:wordWrap/>
            <w:overflowPunct/>
            <w:topLinePunct w:val="0"/>
            <w:autoSpaceDE/>
            <w:autoSpaceDN/>
            <w:bidi w:val="0"/>
            <w:adjustRightInd/>
            <w:snapToGrid/>
            <w:spacing w:before="157" w:beforeLines="50" w:after="157" w:afterLines="50" w:line="400" w:lineRule="exact"/>
            <w:jc w:val="center"/>
            <w:textAlignment w:val="auto"/>
          </w:pPr>
        </w:pPrChange>
      </w:pPr>
      <w:del w:id="4" w:author="cover" w:date="2026-09-14T10:44:06Z">
        <w:bookmarkStart w:id="0" w:name="_Toc9298"/>
        <w:r>
          <w:rPr>
            <w:rFonts w:hint="eastAsia" w:ascii="Times New Roman" w:hAnsi="Times New Roman" w:eastAsia="宋体"/>
            <w:color w:val="auto"/>
            <w:sz w:val="28"/>
            <w:szCs w:val="28"/>
          </w:rPr>
          <w:delText>药物临床试验立项</w:delText>
        </w:r>
        <w:bookmarkEnd w:id="0"/>
      </w:del>
      <w:del w:id="5" w:author="cover" w:date="2026-09-14T10:44:06Z">
        <w:r>
          <w:rPr>
            <w:rFonts w:hint="eastAsia" w:ascii="Times New Roman" w:hAnsi="Times New Roman" w:eastAsia="宋体"/>
            <w:color w:val="auto"/>
            <w:sz w:val="28"/>
            <w:szCs w:val="28"/>
            <w:lang w:val="en-US" w:eastAsia="zh-CN"/>
          </w:rPr>
          <w:delText>标准操作规程</w:delText>
        </w:r>
      </w:del>
    </w:p>
    <w:tbl>
      <w:tblPr>
        <w:tblStyle w:val="22"/>
        <w:tblpPr w:leftFromText="180" w:rightFromText="180" w:vertAnchor="text" w:horzAnchor="page" w:tblpX="1890" w:tblpY="10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668"/>
        <w:gridCol w:w="3344"/>
      </w:tblGrid>
      <w:tr w14:paraId="35C9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exact"/>
          <w:del w:id="6" w:author="cover" w:date="2026-09-14T10:44:06Z"/>
        </w:trPr>
        <w:tc>
          <w:tcPr>
            <w:tcW w:w="5508" w:type="dxa"/>
            <w:gridSpan w:val="2"/>
            <w:vAlign w:val="center"/>
          </w:tcPr>
          <w:p w14:paraId="64809318">
            <w:pPr>
              <w:pStyle w:val="3"/>
              <w:rPr>
                <w:del w:id="7" w:author="cover" w:date="2026-09-14T10:44:06Z"/>
                <w:rFonts w:ascii="Times New Roman" w:hAnsi="Times New Roman" w:eastAsia="宋体"/>
                <w:color w:val="auto"/>
                <w:sz w:val="21"/>
                <w:szCs w:val="21"/>
              </w:rPr>
            </w:pPr>
            <w:del w:id="8" w:author="cover" w:date="2026-09-14T10:44:06Z">
              <w:r>
                <w:rPr>
                  <w:rFonts w:hint="eastAsia" w:ascii="Times New Roman" w:hAnsi="Times New Roman" w:eastAsia="宋体"/>
                  <w:color w:val="auto"/>
                  <w:sz w:val="21"/>
                  <w:szCs w:val="21"/>
                </w:rPr>
                <w:delText>文件编号：</w:delText>
              </w:r>
            </w:del>
            <w:del w:id="9" w:author="cover" w:date="2026-09-14T10:44:06Z">
              <w:r>
                <w:rPr>
                  <w:rFonts w:hint="eastAsia" w:ascii="Times New Roman" w:hAnsi="Times New Roman" w:eastAsia="宋体" w:cs="Times New Roman"/>
                  <w:color w:val="auto"/>
                  <w:sz w:val="21"/>
                  <w:szCs w:val="21"/>
                </w:rPr>
                <w:delText xml:space="preserve">  FYJG-SOP-012</w:delText>
              </w:r>
            </w:del>
            <w:del w:id="10" w:author="cover" w:date="2026-09-14T10:44:06Z">
              <w:r>
                <w:rPr>
                  <w:rFonts w:hint="eastAsia" w:ascii="Times New Roman" w:hAnsi="Times New Roman" w:eastAsia="宋体"/>
                  <w:color w:val="auto"/>
                  <w:sz w:val="21"/>
                  <w:szCs w:val="21"/>
                </w:rPr>
                <w:delText>-</w:delText>
              </w:r>
            </w:del>
            <w:del w:id="11" w:author="cover" w:date="2026-09-14T10:44:06Z">
              <w:r>
                <w:rPr>
                  <w:rFonts w:hint="eastAsia" w:ascii="Times New Roman" w:hAnsi="Times New Roman" w:eastAsia="宋体"/>
                  <w:color w:val="auto"/>
                  <w:sz w:val="21"/>
                  <w:szCs w:val="21"/>
                  <w:lang w:val="en-US" w:eastAsia="zh-CN"/>
                </w:rPr>
                <w:delText>2</w:delText>
              </w:r>
            </w:del>
            <w:del w:id="12" w:author="cover" w:date="2026-09-14T10:44:06Z">
              <w:r>
                <w:rPr>
                  <w:rFonts w:hint="eastAsia" w:ascii="Times New Roman" w:hAnsi="Times New Roman" w:eastAsia="宋体"/>
                  <w:color w:val="auto"/>
                  <w:sz w:val="21"/>
                  <w:szCs w:val="21"/>
                </w:rPr>
                <w:delText>.0</w:delText>
              </w:r>
            </w:del>
          </w:p>
        </w:tc>
        <w:tc>
          <w:tcPr>
            <w:tcW w:w="3344" w:type="dxa"/>
            <w:vAlign w:val="center"/>
          </w:tcPr>
          <w:p w14:paraId="7FC6EB14">
            <w:pPr>
              <w:pStyle w:val="3"/>
              <w:rPr>
                <w:del w:id="13" w:author="cover" w:date="2026-09-14T10:44:06Z"/>
                <w:rFonts w:hint="eastAsia" w:ascii="Times New Roman" w:hAnsi="Times New Roman" w:eastAsia="宋体"/>
                <w:color w:val="auto"/>
                <w:sz w:val="21"/>
                <w:szCs w:val="21"/>
                <w:lang w:eastAsia="zh-CN"/>
              </w:rPr>
            </w:pPr>
            <w:del w:id="14" w:author="cover" w:date="2026-09-14T10:44:06Z">
              <w:r>
                <w:rPr>
                  <w:rFonts w:hint="eastAsia" w:ascii="Times New Roman" w:hAnsi="Times New Roman" w:eastAsia="宋体"/>
                  <w:color w:val="auto"/>
                  <w:sz w:val="21"/>
                  <w:szCs w:val="21"/>
                </w:rPr>
                <w:delText xml:space="preserve">第 </w:delText>
              </w:r>
            </w:del>
            <w:del w:id="15" w:author="cover" w:date="2026-09-14T10:44:06Z">
              <w:r>
                <w:rPr>
                  <w:rFonts w:hint="eastAsia" w:ascii="Times New Roman" w:hAnsi="Times New Roman" w:eastAsia="宋体"/>
                  <w:color w:val="auto"/>
                  <w:sz w:val="21"/>
                  <w:szCs w:val="21"/>
                  <w:lang w:val="en-US" w:eastAsia="zh-CN"/>
                </w:rPr>
                <w:delText>2</w:delText>
              </w:r>
            </w:del>
            <w:del w:id="16" w:author="cover" w:date="2026-09-14T10:44:06Z">
              <w:r>
                <w:rPr>
                  <w:rFonts w:hint="eastAsia" w:ascii="Times New Roman" w:hAnsi="Times New Roman" w:eastAsia="宋体"/>
                  <w:color w:val="auto"/>
                  <w:sz w:val="21"/>
                  <w:szCs w:val="21"/>
                </w:rPr>
                <w:delText xml:space="preserve"> 版：第 0 </w:delText>
              </w:r>
            </w:del>
            <w:del w:id="17" w:author="cover" w:date="2026-09-14T10:44:06Z">
              <w:r>
                <w:rPr>
                  <w:rFonts w:hint="eastAsia" w:ascii="Times New Roman" w:hAnsi="Times New Roman" w:eastAsia="宋体"/>
                  <w:color w:val="auto"/>
                  <w:sz w:val="21"/>
                  <w:szCs w:val="21"/>
                  <w:lang w:eastAsia="zh-CN"/>
                </w:rPr>
                <w:delText>次 修 订</w:delText>
              </w:r>
            </w:del>
          </w:p>
        </w:tc>
      </w:tr>
      <w:tr w14:paraId="3018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del w:id="18" w:author="cover" w:date="2026-09-14T10:44:06Z"/>
        </w:trPr>
        <w:tc>
          <w:tcPr>
            <w:tcW w:w="2840" w:type="dxa"/>
            <w:vAlign w:val="center"/>
          </w:tcPr>
          <w:p w14:paraId="46E49F06">
            <w:pPr>
              <w:pStyle w:val="3"/>
              <w:rPr>
                <w:del w:id="19" w:author="cover" w:date="2026-09-14T10:44:06Z"/>
                <w:rFonts w:ascii="Times New Roman" w:hAnsi="Times New Roman" w:eastAsia="宋体"/>
                <w:color w:val="auto"/>
                <w:sz w:val="21"/>
                <w:szCs w:val="21"/>
              </w:rPr>
            </w:pPr>
            <w:del w:id="20" w:author="cover" w:date="2026-09-14T10:44:06Z">
              <w:r>
                <w:rPr>
                  <w:rFonts w:hint="eastAsia" w:ascii="Times New Roman" w:hAnsi="Times New Roman" w:eastAsia="宋体"/>
                  <w:color w:val="auto"/>
                  <w:sz w:val="21"/>
                  <w:szCs w:val="21"/>
                </w:rPr>
                <w:delText>起 草 人：</w:delText>
              </w:r>
            </w:del>
          </w:p>
        </w:tc>
        <w:tc>
          <w:tcPr>
            <w:tcW w:w="2668" w:type="dxa"/>
            <w:vAlign w:val="center"/>
          </w:tcPr>
          <w:p w14:paraId="744F96D6">
            <w:pPr>
              <w:pStyle w:val="3"/>
              <w:rPr>
                <w:del w:id="21" w:author="cover" w:date="2026-09-14T10:44:06Z"/>
                <w:rFonts w:ascii="Times New Roman" w:hAnsi="Times New Roman" w:eastAsia="宋体"/>
                <w:color w:val="auto"/>
                <w:sz w:val="21"/>
                <w:szCs w:val="21"/>
              </w:rPr>
            </w:pPr>
            <w:del w:id="22" w:author="cover" w:date="2026-09-14T10:44:06Z">
              <w:r>
                <w:rPr>
                  <w:rFonts w:hint="eastAsia" w:ascii="Times New Roman" w:hAnsi="Times New Roman" w:eastAsia="宋体"/>
                  <w:color w:val="auto"/>
                  <w:sz w:val="21"/>
                  <w:szCs w:val="21"/>
                </w:rPr>
                <w:delText>审 核 人：</w:delText>
              </w:r>
            </w:del>
          </w:p>
        </w:tc>
        <w:tc>
          <w:tcPr>
            <w:tcW w:w="3344" w:type="dxa"/>
            <w:vAlign w:val="center"/>
          </w:tcPr>
          <w:p w14:paraId="5CDA228B">
            <w:pPr>
              <w:pStyle w:val="3"/>
              <w:rPr>
                <w:del w:id="23" w:author="cover" w:date="2026-09-14T10:44:06Z"/>
                <w:rFonts w:ascii="Times New Roman" w:hAnsi="Times New Roman" w:eastAsia="宋体"/>
                <w:color w:val="auto"/>
                <w:sz w:val="21"/>
                <w:szCs w:val="21"/>
              </w:rPr>
            </w:pPr>
            <w:del w:id="24" w:author="cover" w:date="2026-09-14T10:44:06Z">
              <w:r>
                <w:rPr>
                  <w:rFonts w:hint="eastAsia" w:ascii="Times New Roman" w:hAnsi="Times New Roman" w:eastAsia="宋体"/>
                  <w:color w:val="auto"/>
                  <w:sz w:val="21"/>
                  <w:szCs w:val="21"/>
                </w:rPr>
                <w:delText>批 准 人：</w:delText>
              </w:r>
            </w:del>
          </w:p>
        </w:tc>
      </w:tr>
      <w:tr w14:paraId="086F9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del w:id="25" w:author="cover" w:date="2026-09-14T10:44:06Z"/>
        </w:trPr>
        <w:tc>
          <w:tcPr>
            <w:tcW w:w="2840" w:type="dxa"/>
            <w:vAlign w:val="center"/>
          </w:tcPr>
          <w:p w14:paraId="124236C7">
            <w:pPr>
              <w:pStyle w:val="3"/>
              <w:rPr>
                <w:del w:id="26" w:author="cover" w:date="2026-09-14T10:44:06Z"/>
                <w:rFonts w:ascii="Times New Roman" w:hAnsi="Times New Roman" w:eastAsia="宋体"/>
                <w:color w:val="auto"/>
                <w:sz w:val="21"/>
                <w:szCs w:val="21"/>
              </w:rPr>
            </w:pPr>
            <w:del w:id="27" w:author="cover" w:date="2026-09-14T10:44:06Z">
              <w:r>
                <w:rPr>
                  <w:rFonts w:hint="eastAsia" w:ascii="Times New Roman" w:hAnsi="Times New Roman" w:eastAsia="宋体"/>
                  <w:color w:val="auto"/>
                  <w:sz w:val="21"/>
                  <w:szCs w:val="21"/>
                </w:rPr>
                <w:delText>起草时间：</w:delText>
              </w:r>
            </w:del>
          </w:p>
        </w:tc>
        <w:tc>
          <w:tcPr>
            <w:tcW w:w="2668" w:type="dxa"/>
            <w:vAlign w:val="center"/>
          </w:tcPr>
          <w:p w14:paraId="1387E8D1">
            <w:pPr>
              <w:pStyle w:val="3"/>
              <w:rPr>
                <w:del w:id="28" w:author="cover" w:date="2026-09-14T10:44:06Z"/>
                <w:rFonts w:ascii="Times New Roman" w:hAnsi="Times New Roman" w:eastAsia="宋体"/>
                <w:color w:val="auto"/>
                <w:sz w:val="21"/>
                <w:szCs w:val="21"/>
              </w:rPr>
            </w:pPr>
            <w:del w:id="29" w:author="cover" w:date="2026-09-14T10:44:06Z">
              <w:r>
                <w:rPr>
                  <w:rFonts w:hint="eastAsia" w:ascii="Times New Roman" w:hAnsi="Times New Roman" w:eastAsia="宋体"/>
                  <w:color w:val="auto"/>
                  <w:sz w:val="21"/>
                  <w:szCs w:val="21"/>
                </w:rPr>
                <w:delText>审核时间：</w:delText>
              </w:r>
            </w:del>
          </w:p>
        </w:tc>
        <w:tc>
          <w:tcPr>
            <w:tcW w:w="3344" w:type="dxa"/>
            <w:vAlign w:val="center"/>
          </w:tcPr>
          <w:p w14:paraId="777E12F3">
            <w:pPr>
              <w:pStyle w:val="3"/>
              <w:rPr>
                <w:del w:id="30" w:author="cover" w:date="2026-09-14T10:44:06Z"/>
                <w:rFonts w:ascii="Times New Roman" w:hAnsi="Times New Roman" w:eastAsia="宋体"/>
                <w:color w:val="auto"/>
                <w:sz w:val="21"/>
                <w:szCs w:val="21"/>
              </w:rPr>
            </w:pPr>
            <w:del w:id="31" w:author="cover" w:date="2026-09-14T10:44:06Z">
              <w:r>
                <w:rPr>
                  <w:rFonts w:hint="eastAsia" w:ascii="Times New Roman" w:hAnsi="Times New Roman" w:eastAsia="宋体"/>
                  <w:color w:val="auto"/>
                  <w:sz w:val="21"/>
                  <w:szCs w:val="21"/>
                </w:rPr>
                <w:delText>批准时间：</w:delText>
              </w:r>
            </w:del>
          </w:p>
        </w:tc>
      </w:tr>
    </w:tbl>
    <w:p w14:paraId="19AADA5E">
      <w:pPr>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del w:id="32" w:author="cover" w:date="2026-09-14T10:44:06Z"/>
          <w:rFonts w:ascii="Times New Roman" w:hAnsi="Times New Roman" w:eastAsia="宋体" w:cs="宋体"/>
          <w:color w:val="auto"/>
        </w:rPr>
      </w:pPr>
      <w:del w:id="33" w:author="cover" w:date="2026-09-14T10:44:06Z">
        <w:bookmarkStart w:id="1" w:name="_Toc4528"/>
        <w:bookmarkStart w:id="2" w:name="_Toc16703"/>
        <w:bookmarkStart w:id="3" w:name="_Toc294"/>
        <w:r>
          <w:rPr>
            <w:rFonts w:hint="eastAsia" w:ascii="Times New Roman" w:hAnsi="Times New Roman" w:eastAsia="宋体" w:cs="宋体"/>
            <w:b/>
            <w:bCs/>
            <w:color w:val="auto"/>
          </w:rPr>
          <w:delText>一、目的</w:delText>
        </w:r>
        <w:bookmarkEnd w:id="1"/>
        <w:bookmarkEnd w:id="2"/>
        <w:bookmarkEnd w:id="3"/>
      </w:del>
    </w:p>
    <w:p w14:paraId="11D34BDD">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34" w:author="cover" w:date="2026-09-14T10:44:06Z"/>
          <w:rFonts w:ascii="Times New Roman" w:hAnsi="Times New Roman" w:eastAsia="宋体" w:cs="宋体"/>
          <w:color w:val="auto"/>
        </w:rPr>
      </w:pPr>
      <w:del w:id="35" w:author="cover" w:date="2026-09-14T10:44:06Z">
        <w:r>
          <w:rPr>
            <w:rFonts w:hint="eastAsia" w:ascii="Times New Roman" w:hAnsi="Times New Roman" w:eastAsia="宋体" w:cs="宋体"/>
            <w:color w:val="auto"/>
          </w:rPr>
          <w:delText>保证承接的药物临床试验项目质量可控，流程规范，特制订本规程。</w:delText>
        </w:r>
      </w:del>
    </w:p>
    <w:p w14:paraId="12915629">
      <w:pPr>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del w:id="36" w:author="cover" w:date="2026-09-14T10:44:06Z"/>
          <w:rFonts w:ascii="Times New Roman" w:hAnsi="Times New Roman" w:eastAsia="宋体" w:cs="宋体"/>
          <w:b/>
          <w:bCs/>
          <w:color w:val="auto"/>
        </w:rPr>
      </w:pPr>
      <w:del w:id="37" w:author="cover" w:date="2026-09-14T10:44:06Z">
        <w:bookmarkStart w:id="4" w:name="_Toc19266"/>
        <w:bookmarkStart w:id="5" w:name="_Toc26716"/>
        <w:bookmarkStart w:id="6" w:name="_Toc7908"/>
        <w:r>
          <w:rPr>
            <w:rFonts w:hint="eastAsia" w:ascii="Times New Roman" w:hAnsi="Times New Roman" w:eastAsia="宋体" w:cs="宋体"/>
            <w:b/>
            <w:bCs/>
            <w:color w:val="auto"/>
          </w:rPr>
          <w:delText>二、范围</w:delText>
        </w:r>
        <w:bookmarkEnd w:id="4"/>
        <w:bookmarkEnd w:id="5"/>
        <w:bookmarkEnd w:id="6"/>
      </w:del>
    </w:p>
    <w:p w14:paraId="28585212">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38" w:author="cover" w:date="2026-09-14T10:44:06Z"/>
          <w:rFonts w:ascii="Times New Roman" w:hAnsi="Times New Roman" w:eastAsia="宋体" w:cs="宋体"/>
          <w:color w:val="auto"/>
        </w:rPr>
      </w:pPr>
      <w:del w:id="39" w:author="cover" w:date="2026-09-14T10:44:06Z">
        <w:r>
          <w:rPr>
            <w:rFonts w:hint="eastAsia" w:ascii="Times New Roman" w:hAnsi="Times New Roman" w:eastAsia="宋体" w:cs="宋体"/>
            <w:color w:val="auto"/>
          </w:rPr>
          <w:delText>本SOP适用于药物临床试验机构办公室、各专业科室。</w:delText>
        </w:r>
      </w:del>
    </w:p>
    <w:p w14:paraId="2735361D">
      <w:pPr>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del w:id="40" w:author="cover" w:date="2026-09-14T10:44:06Z"/>
          <w:rFonts w:ascii="Times New Roman" w:hAnsi="Times New Roman" w:eastAsia="宋体" w:cs="宋体"/>
          <w:b/>
          <w:bCs/>
          <w:color w:val="auto"/>
        </w:rPr>
      </w:pPr>
      <w:del w:id="41" w:author="cover" w:date="2026-09-14T10:44:06Z">
        <w:bookmarkStart w:id="7" w:name="_Toc19790"/>
        <w:bookmarkStart w:id="8" w:name="_Toc22061"/>
        <w:bookmarkStart w:id="9" w:name="_Toc6320"/>
        <w:r>
          <w:rPr>
            <w:rFonts w:hint="eastAsia" w:ascii="Times New Roman" w:hAnsi="Times New Roman" w:eastAsia="宋体" w:cs="宋体"/>
            <w:b/>
            <w:bCs/>
            <w:color w:val="auto"/>
            <w:lang w:val="en-US" w:eastAsia="zh-CN"/>
          </w:rPr>
          <w:delText>三</w:delText>
        </w:r>
      </w:del>
      <w:del w:id="42" w:author="cover" w:date="2026-09-14T10:44:06Z">
        <w:r>
          <w:rPr>
            <w:rFonts w:hint="eastAsia" w:ascii="Times New Roman" w:hAnsi="Times New Roman" w:eastAsia="宋体" w:cs="宋体"/>
            <w:b/>
            <w:bCs/>
            <w:color w:val="auto"/>
          </w:rPr>
          <w:delText>、标准操作规程</w:delText>
        </w:r>
        <w:bookmarkEnd w:id="7"/>
        <w:bookmarkEnd w:id="8"/>
        <w:bookmarkEnd w:id="9"/>
      </w:del>
    </w:p>
    <w:p w14:paraId="76EF62A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43" w:author="cover" w:date="2026-09-14T10:44:06Z"/>
          <w:rFonts w:ascii="Times New Roman" w:hAnsi="Times New Roman" w:eastAsia="宋体" w:cs="宋体"/>
          <w:color w:val="auto"/>
        </w:rPr>
      </w:pPr>
      <w:del w:id="44" w:author="cover" w:date="2026-09-14T10:44:06Z">
        <w:r>
          <w:rPr>
            <w:rFonts w:hint="eastAsia" w:ascii="Times New Roman" w:hAnsi="Times New Roman" w:eastAsia="宋体" w:cs="宋体"/>
            <w:color w:val="auto"/>
          </w:rPr>
          <w:delText>（一）确立合作意向</w:delText>
        </w:r>
      </w:del>
    </w:p>
    <w:p w14:paraId="0EB1AD1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45" w:author="cover" w:date="2026-09-14T10:44:06Z"/>
          <w:rFonts w:ascii="Times New Roman" w:hAnsi="Times New Roman" w:eastAsia="宋体" w:cs="宋体"/>
          <w:color w:val="auto"/>
        </w:rPr>
      </w:pPr>
      <w:del w:id="46" w:author="cover" w:date="2026-09-14T10:44:06Z">
        <w:r>
          <w:rPr>
            <w:rFonts w:hint="eastAsia" w:ascii="Times New Roman" w:hAnsi="Times New Roman" w:eastAsia="宋体" w:cs="宋体"/>
            <w:color w:val="auto"/>
          </w:rPr>
          <w:delText>申办者/CRO与机构办公室或专业科室负责人联系药物临床试验项目后，机构办公室主任与专业科室负责人根据科室资质、条件、设施、人员情况、研究者手册内容、试验方案内容、药物临床试验有无同类项目等本机构情况及各方的情况进行评估，确立药物临床试验合作意向，并告知申办者/CRO。</w:delText>
        </w:r>
      </w:del>
    </w:p>
    <w:p w14:paraId="45EC94C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47" w:author="cover" w:date="2026-09-14T10:44:06Z"/>
          <w:rFonts w:ascii="Times New Roman" w:hAnsi="Times New Roman" w:eastAsia="宋体" w:cs="宋体"/>
          <w:color w:val="auto"/>
        </w:rPr>
      </w:pPr>
      <w:del w:id="48" w:author="cover" w:date="2026-09-14T10:44:06Z">
        <w:r>
          <w:rPr>
            <w:rFonts w:hint="eastAsia" w:ascii="Times New Roman" w:hAnsi="Times New Roman" w:eastAsia="宋体" w:cs="宋体"/>
            <w:color w:val="auto"/>
          </w:rPr>
          <w:delText>（二）提出立项申请</w:delText>
        </w:r>
      </w:del>
    </w:p>
    <w:p w14:paraId="7D7A778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49" w:author="cover" w:date="2026-09-14T10:44:06Z"/>
          <w:rFonts w:ascii="Times New Roman" w:hAnsi="Times New Roman" w:eastAsia="宋体" w:cs="宋体"/>
          <w:color w:val="auto"/>
        </w:rPr>
      </w:pPr>
      <w:del w:id="50" w:author="cover" w:date="2026-09-14T10:44:06Z">
        <w:r>
          <w:rPr>
            <w:rFonts w:hint="eastAsia" w:ascii="Times New Roman" w:hAnsi="Times New Roman" w:eastAsia="宋体" w:cs="宋体"/>
            <w:color w:val="auto"/>
          </w:rPr>
          <w:delText>1</w:delText>
        </w:r>
      </w:del>
      <w:del w:id="51" w:author="cover" w:date="2026-09-14T10:44:06Z">
        <w:r>
          <w:rPr>
            <w:rFonts w:hint="eastAsia" w:ascii="Times New Roman" w:hAnsi="Times New Roman" w:eastAsia="宋体" w:cs="宋体"/>
            <w:color w:val="auto"/>
            <w:lang w:eastAsia="zh-CN"/>
          </w:rPr>
          <w:delText>.</w:delText>
        </w:r>
      </w:del>
      <w:del w:id="52" w:author="cover" w:date="2026-09-14T10:44:06Z">
        <w:r>
          <w:rPr>
            <w:rFonts w:hint="eastAsia" w:ascii="Times New Roman" w:hAnsi="Times New Roman" w:eastAsia="宋体" w:cs="宋体"/>
            <w:color w:val="auto"/>
          </w:rPr>
          <w:delText>合作意向确立后，机构办公室主任与专业科室负责人确定主要研究者和</w:delText>
        </w:r>
      </w:del>
      <w:del w:id="53" w:author="cover" w:date="2026-09-14T10:44:06Z">
        <w:r>
          <w:rPr>
            <w:rFonts w:hint="eastAsia" w:ascii="Times New Roman" w:hAnsi="Times New Roman" w:eastAsia="宋体" w:cs="宋体"/>
            <w:color w:val="auto"/>
            <w:lang w:eastAsia="zh-CN"/>
          </w:rPr>
          <w:delText>助理研究者</w:delText>
        </w:r>
      </w:del>
      <w:del w:id="54" w:author="cover" w:date="2026-09-14T10:44:06Z">
        <w:r>
          <w:rPr>
            <w:rFonts w:hint="eastAsia" w:ascii="Times New Roman" w:hAnsi="Times New Roman" w:eastAsia="宋体" w:cs="宋体"/>
            <w:color w:val="auto"/>
          </w:rPr>
          <w:delText>。</w:delText>
        </w:r>
      </w:del>
    </w:p>
    <w:p w14:paraId="04B9B9B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55" w:author="cover" w:date="2026-09-14T10:44:06Z"/>
          <w:rFonts w:ascii="Times New Roman" w:hAnsi="Times New Roman" w:eastAsia="宋体" w:cs="宋体"/>
          <w:color w:val="auto"/>
        </w:rPr>
      </w:pPr>
      <w:del w:id="56" w:author="cover" w:date="2026-09-14T10:44:06Z">
        <w:r>
          <w:rPr>
            <w:rFonts w:hint="eastAsia" w:ascii="Times New Roman" w:hAnsi="Times New Roman" w:eastAsia="宋体" w:cs="宋体"/>
            <w:color w:val="auto"/>
          </w:rPr>
          <w:delText>2</w:delText>
        </w:r>
      </w:del>
      <w:del w:id="57" w:author="cover" w:date="2026-09-14T10:44:06Z">
        <w:r>
          <w:rPr>
            <w:rFonts w:hint="eastAsia" w:ascii="Times New Roman" w:hAnsi="Times New Roman" w:eastAsia="宋体" w:cs="宋体"/>
            <w:color w:val="auto"/>
            <w:lang w:eastAsia="zh-CN"/>
          </w:rPr>
          <w:delText>.</w:delText>
        </w:r>
      </w:del>
      <w:del w:id="58" w:author="cover" w:date="2026-09-14T10:44:06Z">
        <w:r>
          <w:rPr>
            <w:rFonts w:hint="eastAsia" w:ascii="Times New Roman" w:hAnsi="Times New Roman" w:eastAsia="宋体" w:cs="宋体"/>
            <w:color w:val="auto"/>
          </w:rPr>
          <w:delText>机构办公室主任、主要研究者和</w:delText>
        </w:r>
      </w:del>
      <w:del w:id="59" w:author="cover" w:date="2026-09-14T10:44:06Z">
        <w:r>
          <w:rPr>
            <w:rFonts w:hint="eastAsia" w:ascii="Times New Roman" w:hAnsi="Times New Roman" w:eastAsia="宋体" w:cs="宋体"/>
            <w:color w:val="auto"/>
            <w:lang w:eastAsia="zh-CN"/>
          </w:rPr>
          <w:delText>助理研究者</w:delText>
        </w:r>
      </w:del>
      <w:del w:id="60" w:author="cover" w:date="2026-09-14T10:44:06Z">
        <w:r>
          <w:rPr>
            <w:rFonts w:hint="eastAsia" w:ascii="Times New Roman" w:hAnsi="Times New Roman" w:eastAsia="宋体" w:cs="宋体"/>
            <w:color w:val="auto"/>
          </w:rPr>
          <w:delText>参加多中心研究者会议，针对药物临床试验方案、知情同意书等进行讨论。</w:delText>
        </w:r>
      </w:del>
    </w:p>
    <w:p w14:paraId="09A33D8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61" w:author="cover" w:date="2026-09-14T10:44:06Z"/>
          <w:rFonts w:ascii="Times New Roman" w:hAnsi="Times New Roman" w:eastAsia="宋体" w:cs="宋体"/>
          <w:color w:val="auto"/>
        </w:rPr>
      </w:pPr>
      <w:del w:id="62" w:author="cover" w:date="2026-09-14T10:44:06Z">
        <w:r>
          <w:rPr>
            <w:rFonts w:hint="eastAsia" w:ascii="Times New Roman" w:hAnsi="Times New Roman" w:eastAsia="宋体" w:cs="宋体"/>
            <w:color w:val="auto"/>
          </w:rPr>
          <w:delText>3</w:delText>
        </w:r>
      </w:del>
      <w:del w:id="63" w:author="cover" w:date="2026-09-14T10:44:06Z">
        <w:r>
          <w:rPr>
            <w:rFonts w:hint="eastAsia" w:ascii="Times New Roman" w:hAnsi="Times New Roman" w:eastAsia="宋体" w:cs="宋体"/>
            <w:color w:val="auto"/>
            <w:lang w:eastAsia="zh-CN"/>
          </w:rPr>
          <w:delText>.</w:delText>
        </w:r>
      </w:del>
      <w:del w:id="64" w:author="cover" w:date="2026-09-14T10:44:06Z">
        <w:r>
          <w:rPr>
            <w:rFonts w:hint="eastAsia" w:ascii="Times New Roman" w:hAnsi="Times New Roman" w:eastAsia="宋体" w:cs="宋体"/>
            <w:color w:val="auto"/>
          </w:rPr>
          <w:delText>主要研究者提出立项申请，机构办公室秘书将“药物临床试验立项申请表”（附件</w:delText>
        </w:r>
      </w:del>
      <w:del w:id="65" w:author="cover" w:date="2026-09-14T10:44:06Z">
        <w:r>
          <w:rPr>
            <w:rFonts w:hint="eastAsia" w:ascii="Times New Roman" w:hAnsi="Times New Roman" w:eastAsia="宋体" w:cs="宋体"/>
            <w:color w:val="auto"/>
            <w:lang w:val="en-US" w:eastAsia="zh-CN"/>
          </w:rPr>
          <w:delText>1</w:delText>
        </w:r>
      </w:del>
      <w:del w:id="66" w:author="cover" w:date="2026-09-14T10:44:06Z">
        <w:r>
          <w:rPr>
            <w:rFonts w:hint="eastAsia" w:ascii="Times New Roman" w:hAnsi="Times New Roman" w:eastAsia="宋体" w:cs="宋体"/>
            <w:color w:val="auto"/>
          </w:rPr>
          <w:delText>：药物临床试验立项申请表）通过邮件发送给主要研究者，主要研究者仔细填写申请表中项目名称、试验类别、药物注册分类、试验药物基本情况、任务来源、研究团队及项目概况等内容，签名并注明日期。</w:delText>
        </w:r>
      </w:del>
    </w:p>
    <w:p w14:paraId="2244DAF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67" w:author="cover" w:date="2026-09-14T10:44:06Z"/>
          <w:rFonts w:ascii="Times New Roman" w:hAnsi="Times New Roman" w:eastAsia="宋体" w:cs="宋体"/>
          <w:color w:val="auto"/>
        </w:rPr>
      </w:pPr>
      <w:del w:id="68" w:author="cover" w:date="2026-09-14T10:44:06Z">
        <w:r>
          <w:rPr>
            <w:rFonts w:hint="eastAsia" w:ascii="Times New Roman" w:hAnsi="Times New Roman" w:eastAsia="宋体" w:cs="宋体"/>
            <w:color w:val="auto"/>
          </w:rPr>
          <w:delText>4</w:delText>
        </w:r>
      </w:del>
      <w:del w:id="69" w:author="cover" w:date="2026-09-14T10:44:06Z">
        <w:r>
          <w:rPr>
            <w:rFonts w:hint="eastAsia" w:ascii="Times New Roman" w:hAnsi="Times New Roman" w:eastAsia="宋体" w:cs="宋体"/>
            <w:color w:val="auto"/>
            <w:lang w:eastAsia="zh-CN"/>
          </w:rPr>
          <w:delText>.</w:delText>
        </w:r>
      </w:del>
      <w:del w:id="70" w:author="cover" w:date="2026-09-14T10:44:06Z">
        <w:r>
          <w:rPr>
            <w:rFonts w:hint="eastAsia" w:ascii="Times New Roman" w:hAnsi="Times New Roman" w:eastAsia="宋体" w:cs="宋体"/>
            <w:color w:val="auto"/>
          </w:rPr>
          <w:delText>机构办公室秘书登记药物临床试验相关信息，包括申办者/CRO、项目名称、方案联系时间、监查员姓名及联系方式、专业科室、主要研究者、</w:delText>
        </w:r>
      </w:del>
      <w:del w:id="71" w:author="cover" w:date="2026-09-14T10:44:06Z">
        <w:r>
          <w:rPr>
            <w:rFonts w:hint="eastAsia" w:ascii="Times New Roman" w:hAnsi="Times New Roman" w:eastAsia="宋体" w:cs="宋体"/>
            <w:color w:val="auto"/>
            <w:lang w:eastAsia="zh-CN"/>
          </w:rPr>
          <w:delText>助理研究者</w:delText>
        </w:r>
      </w:del>
      <w:del w:id="72" w:author="cover" w:date="2026-09-14T10:44:06Z">
        <w:r>
          <w:rPr>
            <w:rFonts w:hint="eastAsia" w:ascii="Times New Roman" w:hAnsi="Times New Roman" w:eastAsia="宋体" w:cs="宋体"/>
            <w:color w:val="auto"/>
          </w:rPr>
          <w:delText>、方案接收时间、方案讨论会日期等。</w:delText>
        </w:r>
      </w:del>
    </w:p>
    <w:p w14:paraId="6060412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73" w:author="cover" w:date="2026-09-14T10:44:06Z"/>
          <w:rFonts w:ascii="Times New Roman" w:hAnsi="Times New Roman" w:eastAsia="宋体" w:cs="宋体"/>
          <w:color w:val="auto"/>
        </w:rPr>
      </w:pPr>
      <w:del w:id="74" w:author="cover" w:date="2026-09-14T10:44:06Z">
        <w:r>
          <w:rPr>
            <w:rFonts w:hint="eastAsia" w:ascii="Times New Roman" w:hAnsi="Times New Roman" w:eastAsia="宋体" w:cs="宋体"/>
            <w:color w:val="auto"/>
          </w:rPr>
          <w:delText>5</w:delText>
        </w:r>
      </w:del>
      <w:del w:id="75" w:author="cover" w:date="2026-09-14T10:44:06Z">
        <w:r>
          <w:rPr>
            <w:rFonts w:hint="eastAsia" w:ascii="Times New Roman" w:hAnsi="Times New Roman" w:eastAsia="宋体" w:cs="宋体"/>
            <w:color w:val="auto"/>
            <w:lang w:eastAsia="zh-CN"/>
          </w:rPr>
          <w:delText>.</w:delText>
        </w:r>
      </w:del>
      <w:del w:id="76" w:author="cover" w:date="2026-09-14T10:44:06Z">
        <w:r>
          <w:rPr>
            <w:rFonts w:hint="eastAsia" w:ascii="Times New Roman" w:hAnsi="Times New Roman" w:eastAsia="宋体" w:cs="宋体"/>
            <w:color w:val="auto"/>
          </w:rPr>
          <w:delText>主要研究者与申办者/CRO仔细核对并提交以下材料。①立项申请表。②申办者/CRO资质证明材料。③主要研究者及团队成员的履历。④研究工作基础（包括科学文献总结、实验室工作、动物实验结果和临床前工作总结等）及研究者手册。⑤药物临床试验方案。⑥知情同意书（样本）。⑦知识产权归属协议。⑧项目经费来源证明。⑨相关法律法规规定应具备的资质证明。⑩机构办公室规定应提交的其他材料。</w:delText>
        </w:r>
      </w:del>
    </w:p>
    <w:p w14:paraId="30D0A42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77" w:author="cover" w:date="2026-09-14T10:44:06Z"/>
          <w:rFonts w:ascii="Times New Roman" w:hAnsi="Times New Roman" w:eastAsia="宋体" w:cs="宋体"/>
          <w:color w:val="auto"/>
        </w:rPr>
      </w:pPr>
      <w:del w:id="78" w:author="cover" w:date="2026-09-14T10:44:06Z">
        <w:r>
          <w:rPr>
            <w:rFonts w:hint="eastAsia" w:ascii="Times New Roman" w:hAnsi="Times New Roman" w:eastAsia="宋体" w:cs="宋体"/>
            <w:color w:val="auto"/>
          </w:rPr>
          <w:delText>（三）审核、批准立项申请</w:delText>
        </w:r>
      </w:del>
    </w:p>
    <w:p w14:paraId="72998BC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79" w:author="cover" w:date="2026-09-14T10:44:06Z"/>
          <w:rFonts w:ascii="Times New Roman" w:hAnsi="Times New Roman" w:eastAsia="宋体" w:cs="宋体"/>
          <w:color w:val="auto"/>
        </w:rPr>
      </w:pPr>
      <w:del w:id="80" w:author="cover" w:date="2026-09-14T10:44:06Z">
        <w:r>
          <w:rPr>
            <w:rFonts w:hint="eastAsia" w:ascii="Times New Roman" w:hAnsi="Times New Roman" w:eastAsia="宋体" w:cs="宋体"/>
            <w:color w:val="auto"/>
          </w:rPr>
          <w:delText>1</w:delText>
        </w:r>
      </w:del>
      <w:del w:id="81" w:author="cover" w:date="2026-09-14T10:44:06Z">
        <w:r>
          <w:rPr>
            <w:rFonts w:hint="eastAsia" w:ascii="Times New Roman" w:hAnsi="Times New Roman" w:eastAsia="宋体" w:cs="宋体"/>
            <w:color w:val="auto"/>
            <w:lang w:eastAsia="zh-CN"/>
          </w:rPr>
          <w:delText>.</w:delText>
        </w:r>
      </w:del>
      <w:del w:id="82" w:author="cover" w:date="2026-09-14T10:44:06Z">
        <w:r>
          <w:rPr>
            <w:rFonts w:hint="eastAsia" w:ascii="Times New Roman" w:hAnsi="Times New Roman" w:eastAsia="宋体" w:cs="宋体"/>
            <w:color w:val="auto"/>
          </w:rPr>
          <w:delText>机构办公室秘书核对申请表中相关内容，并对提交材料进行形式审查。</w:delText>
        </w:r>
      </w:del>
    </w:p>
    <w:p w14:paraId="6E49347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83" w:author="cover" w:date="2026-09-14T10:44:06Z"/>
          <w:rFonts w:hint="default" w:ascii="Times New Roman" w:hAnsi="Times New Roman" w:eastAsia="宋体" w:cs="宋体"/>
          <w:color w:val="auto"/>
          <w:lang w:val="en-US" w:eastAsia="zh-CN"/>
        </w:rPr>
      </w:pPr>
      <w:del w:id="84" w:author="cover" w:date="2026-09-14T10:44:06Z">
        <w:r>
          <w:rPr>
            <w:rFonts w:hint="eastAsia" w:ascii="Times New Roman" w:hAnsi="Times New Roman" w:eastAsia="宋体" w:cs="宋体"/>
            <w:color w:val="auto"/>
          </w:rPr>
          <w:delText>2</w:delText>
        </w:r>
      </w:del>
      <w:del w:id="85" w:author="cover" w:date="2026-09-14T10:44:06Z">
        <w:r>
          <w:rPr>
            <w:rFonts w:hint="eastAsia" w:ascii="Times New Roman" w:hAnsi="Times New Roman" w:eastAsia="宋体" w:cs="宋体"/>
            <w:color w:val="auto"/>
            <w:lang w:eastAsia="zh-CN"/>
          </w:rPr>
          <w:delText>.</w:delText>
        </w:r>
      </w:del>
      <w:del w:id="86" w:author="cover" w:date="2026-09-14T10:44:06Z">
        <w:r>
          <w:rPr>
            <w:rFonts w:hint="eastAsia" w:ascii="Times New Roman" w:hAnsi="Times New Roman" w:eastAsia="宋体" w:cs="宋体"/>
            <w:color w:val="auto"/>
          </w:rPr>
          <w:delText>机构办公室主任</w:delText>
        </w:r>
      </w:del>
      <w:del w:id="87" w:author="cover" w:date="2026-09-14T10:44:06Z">
        <w:r>
          <w:rPr>
            <w:rFonts w:hint="eastAsia" w:ascii="Times New Roman" w:hAnsi="Times New Roman" w:eastAsia="宋体" w:cs="宋体"/>
            <w:color w:val="auto"/>
            <w:lang w:eastAsia="zh-CN"/>
          </w:rPr>
          <w:delText>、</w:delText>
        </w:r>
      </w:del>
      <w:del w:id="88" w:author="cover" w:date="2026-09-14T10:44:06Z">
        <w:r>
          <w:rPr>
            <w:rFonts w:hint="eastAsia" w:ascii="Times New Roman" w:hAnsi="Times New Roman" w:eastAsia="宋体" w:cs="宋体"/>
            <w:color w:val="auto"/>
            <w:lang w:val="en-US" w:eastAsia="zh-CN"/>
          </w:rPr>
          <w:delText>机构主任依次</w:delText>
        </w:r>
      </w:del>
      <w:del w:id="89" w:author="cover" w:date="2026-09-14T10:44:06Z">
        <w:r>
          <w:rPr>
            <w:rFonts w:hint="eastAsia" w:ascii="Times New Roman" w:hAnsi="Times New Roman" w:eastAsia="宋体" w:cs="宋体"/>
            <w:color w:val="auto"/>
          </w:rPr>
          <w:delText>审核</w:delText>
        </w:r>
      </w:del>
      <w:del w:id="90" w:author="cover" w:date="2026-09-14T10:44:06Z">
        <w:r>
          <w:rPr>
            <w:rFonts w:hint="eastAsia" w:ascii="Times New Roman" w:hAnsi="Times New Roman" w:eastAsia="宋体" w:cs="宋体"/>
            <w:color w:val="auto"/>
            <w:lang w:eastAsia="zh-CN"/>
          </w:rPr>
          <w:delText>《</w:delText>
        </w:r>
      </w:del>
      <w:del w:id="91" w:author="cover" w:date="2026-09-14T10:44:06Z">
        <w:r>
          <w:rPr>
            <w:rFonts w:hint="eastAsia" w:ascii="Times New Roman" w:hAnsi="Times New Roman" w:eastAsia="宋体" w:cs="宋体"/>
            <w:color w:val="auto"/>
          </w:rPr>
          <w:delText>药物临床试验立项申请表</w:delText>
        </w:r>
      </w:del>
      <w:del w:id="92" w:author="cover" w:date="2026-09-14T10:44:06Z">
        <w:r>
          <w:rPr>
            <w:rFonts w:hint="eastAsia" w:ascii="Times New Roman" w:hAnsi="Times New Roman" w:eastAsia="宋体" w:cs="宋体"/>
            <w:color w:val="auto"/>
            <w:lang w:eastAsia="zh-CN"/>
          </w:rPr>
          <w:delText>》</w:delText>
        </w:r>
      </w:del>
      <w:del w:id="93" w:author="cover" w:date="2026-09-14T10:44:06Z">
        <w:r>
          <w:rPr>
            <w:rFonts w:hint="eastAsia" w:ascii="Times New Roman" w:hAnsi="Times New Roman" w:eastAsia="宋体" w:cs="宋体"/>
            <w:color w:val="auto"/>
          </w:rPr>
          <w:delText>及试验相关材料后，综合专业科室意见，根据科室资质、条件、设施、人员情况、主要研究者药物临床试验项目在研情况等，审批申请项目在本中心专业科室进行药物临床试验，签名并注明日期。</w:delText>
        </w:r>
      </w:del>
    </w:p>
    <w:p w14:paraId="5139343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94" w:author="cover" w:date="2026-09-14T10:44:06Z"/>
          <w:rFonts w:hint="eastAsia" w:ascii="Times New Roman" w:hAnsi="Times New Roman" w:eastAsia="宋体" w:cs="宋体"/>
          <w:color w:val="auto"/>
        </w:rPr>
      </w:pPr>
      <w:del w:id="95" w:author="cover" w:date="2026-09-14T10:44:06Z">
        <w:r>
          <w:rPr>
            <w:rFonts w:hint="eastAsia" w:ascii="Times New Roman" w:hAnsi="Times New Roman" w:eastAsia="宋体" w:cs="宋体"/>
            <w:color w:val="auto"/>
          </w:rPr>
          <w:delText>3</w:delText>
        </w:r>
      </w:del>
      <w:del w:id="96" w:author="cover" w:date="2026-09-14T10:44:06Z">
        <w:r>
          <w:rPr>
            <w:rFonts w:hint="eastAsia" w:ascii="Times New Roman" w:hAnsi="Times New Roman" w:eastAsia="宋体" w:cs="宋体"/>
            <w:color w:val="auto"/>
            <w:lang w:eastAsia="zh-CN"/>
          </w:rPr>
          <w:delText>.</w:delText>
        </w:r>
      </w:del>
      <w:del w:id="97" w:author="cover" w:date="2026-09-14T10:44:06Z">
        <w:r>
          <w:rPr>
            <w:rFonts w:hint="eastAsia" w:ascii="Times New Roman" w:hAnsi="Times New Roman" w:eastAsia="宋体" w:cs="宋体"/>
            <w:color w:val="auto"/>
          </w:rPr>
          <w:delText>出现以下情形之一的，不得予以立项审核。①违反法律、法规及规章的相关规定。②违背伦理原则或科研诚信原则。③试验前期准备不足，药物临床试验时机尚不成熟。④相关药物可能存在质量缺陷。⑤药物临床试验的安全风险超出可控范围。⑥主要研究者与研究结果有直接利益关系。⑦可能存在商业贿赂或其他不当利益关系。⑧可能侵犯他人知识产权。⑨依据法律法规和国家有关规定应当禁止研究的其他情形。</w:delText>
        </w:r>
      </w:del>
    </w:p>
    <w:p w14:paraId="2E9E321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98" w:author="cover" w:date="2026-09-14T10:44:06Z"/>
          <w:rFonts w:hint="eastAsia" w:ascii="Times New Roman" w:hAnsi="Times New Roman" w:eastAsia="宋体" w:cs="宋体"/>
          <w:color w:val="auto"/>
          <w:lang w:val="en-US" w:eastAsia="zh-CN"/>
        </w:rPr>
      </w:pPr>
      <w:del w:id="99" w:author="cover" w:date="2026-09-14T10:44:06Z">
        <w:r>
          <w:rPr>
            <w:rFonts w:hint="eastAsia" w:ascii="Times New Roman" w:hAnsi="Times New Roman" w:eastAsia="宋体" w:cs="宋体"/>
            <w:color w:val="auto"/>
            <w:lang w:val="en-US" w:eastAsia="zh-CN"/>
          </w:rPr>
          <w:delText>（四）项目风险评估</w:delText>
        </w:r>
      </w:del>
    </w:p>
    <w:p w14:paraId="4EDC87C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00" w:author="cover" w:date="2026-09-14T10:44:06Z"/>
          <w:rFonts w:hint="default" w:ascii="Times New Roman" w:hAnsi="Times New Roman" w:eastAsia="宋体" w:cs="宋体"/>
          <w:color w:val="auto"/>
          <w:lang w:val="en-US" w:eastAsia="zh-CN"/>
        </w:rPr>
      </w:pPr>
      <w:del w:id="101" w:author="cover" w:date="2026-09-14T10:44:06Z">
        <w:r>
          <w:rPr>
            <w:rFonts w:hint="eastAsia" w:ascii="Times New Roman" w:hAnsi="Times New Roman" w:eastAsia="宋体" w:cs="宋体"/>
            <w:color w:val="auto"/>
            <w:lang w:val="en-US" w:eastAsia="zh-CN"/>
          </w:rPr>
          <w:delText>根据申办方、专业组、项目要求等多维度对项目进行风险评估，根据项目风险评估判定表（附件2）将项目判定为高风险、中风险和低风险，结合风险等级落实对应的项目管理。</w:delText>
        </w:r>
      </w:del>
    </w:p>
    <w:p w14:paraId="16581E6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02" w:author="cover" w:date="2026-09-14T10:44:06Z"/>
          <w:rFonts w:ascii="Times New Roman" w:hAnsi="Times New Roman" w:eastAsia="宋体" w:cs="宋体"/>
          <w:color w:val="auto"/>
        </w:rPr>
      </w:pPr>
      <w:del w:id="103" w:author="cover" w:date="2026-09-14T10:44:06Z">
        <w:r>
          <w:rPr>
            <w:rFonts w:hint="eastAsia" w:ascii="Times New Roman" w:hAnsi="Times New Roman" w:eastAsia="宋体" w:cs="宋体"/>
            <w:color w:val="auto"/>
            <w:lang w:eastAsia="zh-CN"/>
          </w:rPr>
          <w:delText>（五）</w:delText>
        </w:r>
      </w:del>
      <w:del w:id="104" w:author="cover" w:date="2026-09-14T10:44:06Z">
        <w:r>
          <w:rPr>
            <w:rFonts w:hint="eastAsia" w:ascii="Times New Roman" w:hAnsi="Times New Roman" w:eastAsia="宋体" w:cs="宋体"/>
            <w:color w:val="auto"/>
          </w:rPr>
          <w:delText>伦理审查  药物临床试验立项申请经审核批准后，本中心</w:delText>
        </w:r>
      </w:del>
      <w:del w:id="105" w:author="cover" w:date="2026-09-14T10:44:06Z">
        <w:r>
          <w:rPr>
            <w:rFonts w:hint="eastAsia" w:ascii="Times New Roman" w:hAnsi="Times New Roman" w:eastAsia="宋体" w:cs="宋体"/>
            <w:color w:val="auto"/>
            <w:lang w:val="en-US" w:eastAsia="zh-CN"/>
          </w:rPr>
          <w:delText>临床试验</w:delText>
        </w:r>
      </w:del>
      <w:del w:id="106" w:author="cover" w:date="2026-09-14T10:44:06Z">
        <w:r>
          <w:rPr>
            <w:rFonts w:hint="eastAsia" w:ascii="Times New Roman" w:hAnsi="Times New Roman" w:eastAsia="宋体" w:cs="宋体"/>
            <w:color w:val="auto"/>
            <w:lang w:eastAsia="zh-CN"/>
          </w:rPr>
          <w:delText>伦理审查委员会</w:delText>
        </w:r>
      </w:del>
      <w:del w:id="107" w:author="cover" w:date="2026-09-14T10:44:06Z">
        <w:r>
          <w:rPr>
            <w:rFonts w:hint="eastAsia" w:ascii="Times New Roman" w:hAnsi="Times New Roman" w:eastAsia="宋体" w:cs="宋体"/>
            <w:color w:val="auto"/>
          </w:rPr>
          <w:delText>对药物临床试验项目进行伦理审查，并形成书面审查记录。</w:delText>
        </w:r>
      </w:del>
    </w:p>
    <w:p w14:paraId="10CAB90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08" w:author="cover" w:date="2026-09-14T10:44:06Z"/>
          <w:rFonts w:ascii="Times New Roman" w:hAnsi="Times New Roman" w:eastAsia="宋体" w:cs="宋体"/>
          <w:color w:val="auto"/>
        </w:rPr>
      </w:pPr>
      <w:del w:id="109" w:author="cover" w:date="2026-09-14T10:44:06Z">
        <w:r>
          <w:rPr>
            <w:rFonts w:hint="eastAsia" w:ascii="Times New Roman" w:hAnsi="Times New Roman" w:eastAsia="宋体" w:cs="宋体"/>
            <w:color w:val="auto"/>
          </w:rPr>
          <w:delText>（</w:delText>
        </w:r>
      </w:del>
      <w:del w:id="110" w:author="cover" w:date="2026-09-14T10:44:06Z">
        <w:r>
          <w:rPr>
            <w:rFonts w:hint="eastAsia" w:ascii="Times New Roman" w:hAnsi="Times New Roman" w:eastAsia="宋体" w:cs="宋体"/>
            <w:color w:val="auto"/>
            <w:lang w:eastAsia="zh-CN"/>
          </w:rPr>
          <w:delText>六</w:delText>
        </w:r>
      </w:del>
      <w:del w:id="111" w:author="cover" w:date="2026-09-14T10:44:06Z">
        <w:r>
          <w:rPr>
            <w:rFonts w:hint="eastAsia" w:ascii="Times New Roman" w:hAnsi="Times New Roman" w:eastAsia="宋体" w:cs="宋体"/>
            <w:color w:val="auto"/>
          </w:rPr>
          <w:delText>）备案</w:delText>
        </w:r>
      </w:del>
    </w:p>
    <w:p w14:paraId="23EF39B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12" w:author="cover" w:date="2026-09-14T10:44:06Z"/>
          <w:rFonts w:ascii="Times New Roman" w:hAnsi="Times New Roman" w:eastAsia="宋体" w:cs="宋体"/>
          <w:color w:val="auto"/>
        </w:rPr>
      </w:pPr>
      <w:del w:id="113" w:author="cover" w:date="2026-09-14T10:44:06Z">
        <w:r>
          <w:rPr>
            <w:rFonts w:hint="eastAsia" w:ascii="Times New Roman" w:hAnsi="Times New Roman" w:eastAsia="宋体" w:cs="宋体"/>
            <w:color w:val="auto"/>
          </w:rPr>
          <w:delText>伦理审查</w:delText>
        </w:r>
      </w:del>
      <w:del w:id="114" w:author="cover" w:date="2026-09-14T10:44:06Z">
        <w:r>
          <w:rPr>
            <w:rFonts w:hint="eastAsia" w:ascii="Times New Roman" w:hAnsi="Times New Roman" w:eastAsia="宋体" w:cs="宋体"/>
            <w:color w:val="auto"/>
            <w:lang w:val="en-US" w:eastAsia="zh-CN"/>
          </w:rPr>
          <w:delText>同意</w:delText>
        </w:r>
      </w:del>
      <w:del w:id="115" w:author="cover" w:date="2026-09-14T10:44:06Z">
        <w:r>
          <w:rPr>
            <w:rFonts w:hint="eastAsia" w:ascii="Times New Roman" w:hAnsi="Times New Roman" w:eastAsia="宋体" w:cs="宋体"/>
            <w:color w:val="auto"/>
          </w:rPr>
          <w:delText>后，机构办公室秘书负责向省级药品监督管理部门进行药物临床试验项目备案。</w:delText>
        </w:r>
      </w:del>
    </w:p>
    <w:p w14:paraId="3707E3D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16" w:author="cover" w:date="2026-09-14T10:44:06Z"/>
          <w:rFonts w:ascii="Times New Roman" w:hAnsi="Times New Roman" w:eastAsia="宋体" w:cs="宋体"/>
          <w:color w:val="auto"/>
        </w:rPr>
      </w:pPr>
      <w:del w:id="117" w:author="cover" w:date="2026-09-14T10:44:06Z">
        <w:r>
          <w:rPr>
            <w:rFonts w:hint="eastAsia" w:ascii="Times New Roman" w:hAnsi="Times New Roman" w:eastAsia="宋体" w:cs="宋体"/>
            <w:color w:val="auto"/>
          </w:rPr>
          <w:delText>（</w:delText>
        </w:r>
      </w:del>
      <w:del w:id="118" w:author="cover" w:date="2026-09-14T10:44:06Z">
        <w:r>
          <w:rPr>
            <w:rFonts w:hint="eastAsia" w:ascii="Times New Roman" w:hAnsi="Times New Roman" w:eastAsia="宋体" w:cs="宋体"/>
            <w:color w:val="auto"/>
            <w:lang w:eastAsia="zh-CN"/>
          </w:rPr>
          <w:delText>七</w:delText>
        </w:r>
      </w:del>
      <w:del w:id="119" w:author="cover" w:date="2026-09-14T10:44:06Z">
        <w:r>
          <w:rPr>
            <w:rFonts w:hint="eastAsia" w:ascii="Times New Roman" w:hAnsi="Times New Roman" w:eastAsia="宋体" w:cs="宋体"/>
            <w:color w:val="auto"/>
          </w:rPr>
          <w:delText>）签订协议</w:delText>
        </w:r>
      </w:del>
    </w:p>
    <w:p w14:paraId="7D09961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20" w:author="cover" w:date="2026-09-14T10:44:06Z"/>
          <w:rFonts w:ascii="Times New Roman" w:hAnsi="Times New Roman" w:eastAsia="宋体" w:cs="宋体"/>
          <w:color w:val="auto"/>
        </w:rPr>
      </w:pPr>
      <w:del w:id="121" w:author="cover" w:date="2026-09-14T10:44:06Z">
        <w:r>
          <w:rPr>
            <w:rFonts w:hint="eastAsia" w:ascii="Times New Roman" w:hAnsi="Times New Roman" w:eastAsia="宋体" w:cs="宋体"/>
            <w:color w:val="auto"/>
          </w:rPr>
          <w:delText>1</w:delText>
        </w:r>
      </w:del>
      <w:del w:id="122" w:author="cover" w:date="2026-09-14T10:44:06Z">
        <w:r>
          <w:rPr>
            <w:rFonts w:hint="eastAsia" w:ascii="Times New Roman" w:hAnsi="Times New Roman" w:eastAsia="宋体" w:cs="宋体"/>
            <w:color w:val="auto"/>
            <w:lang w:eastAsia="zh-CN"/>
          </w:rPr>
          <w:delText>.</w:delText>
        </w:r>
      </w:del>
      <w:del w:id="123" w:author="cover" w:date="2026-09-14T10:44:06Z">
        <w:r>
          <w:rPr>
            <w:rFonts w:hint="eastAsia" w:ascii="Times New Roman" w:hAnsi="Times New Roman" w:eastAsia="宋体" w:cs="宋体"/>
            <w:color w:val="auto"/>
          </w:rPr>
          <w:delText>与申办者/CRO签订药物临床试验协议</w:delText>
        </w:r>
      </w:del>
      <w:del w:id="124" w:author="cover" w:date="2026-09-14T10:44:06Z">
        <w:r>
          <w:rPr>
            <w:rFonts w:hint="eastAsia" w:ascii="Times New Roman" w:hAnsi="Times New Roman" w:eastAsia="宋体" w:cs="宋体"/>
            <w:color w:val="auto"/>
            <w:lang w:eastAsia="zh-CN"/>
          </w:rPr>
          <w:delText>（</w:delText>
        </w:r>
      </w:del>
      <w:del w:id="125" w:author="cover" w:date="2026-09-14T10:44:06Z">
        <w:r>
          <w:rPr>
            <w:rFonts w:hint="eastAsia" w:ascii="Times New Roman" w:hAnsi="Times New Roman" w:eastAsia="宋体" w:cs="宋体"/>
            <w:color w:val="auto"/>
            <w:lang w:val="en-US" w:eastAsia="zh-CN"/>
          </w:rPr>
          <w:delText>合同</w:delText>
        </w:r>
      </w:del>
      <w:del w:id="126" w:author="cover" w:date="2026-09-14T10:44:06Z">
        <w:r>
          <w:rPr>
            <w:rFonts w:hint="eastAsia" w:ascii="Times New Roman" w:hAnsi="Times New Roman" w:eastAsia="宋体" w:cs="宋体"/>
            <w:color w:val="auto"/>
            <w:lang w:eastAsia="zh-CN"/>
          </w:rPr>
          <w:delText>）</w:delText>
        </w:r>
      </w:del>
      <w:del w:id="127" w:author="cover" w:date="2026-09-14T10:44:06Z">
        <w:r>
          <w:rPr>
            <w:rFonts w:hint="eastAsia" w:ascii="Times New Roman" w:hAnsi="Times New Roman" w:eastAsia="宋体" w:cs="宋体"/>
            <w:color w:val="auto"/>
          </w:rPr>
          <w:delText>，明确双方权利、义务及责任分担等，项目经费应纳入财务部门统一管理。</w:delText>
        </w:r>
      </w:del>
    </w:p>
    <w:p w14:paraId="01AC989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del w:id="128" w:author="cover" w:date="2026-09-14T10:44:06Z"/>
          <w:rFonts w:ascii="Times New Roman" w:hAnsi="Times New Roman" w:eastAsia="宋体" w:cs="宋体"/>
          <w:color w:val="auto"/>
        </w:rPr>
      </w:pPr>
      <w:del w:id="129" w:author="cover" w:date="2026-09-14T10:44:06Z">
        <w:r>
          <w:rPr>
            <w:rFonts w:hint="eastAsia" w:ascii="Times New Roman" w:hAnsi="Times New Roman" w:eastAsia="宋体" w:cs="宋体"/>
            <w:color w:val="auto"/>
          </w:rPr>
          <w:delText>2</w:delText>
        </w:r>
      </w:del>
      <w:del w:id="130" w:author="cover" w:date="2026-09-14T10:44:06Z">
        <w:r>
          <w:rPr>
            <w:rFonts w:hint="eastAsia" w:ascii="Times New Roman" w:hAnsi="Times New Roman" w:eastAsia="宋体" w:cs="宋体"/>
            <w:color w:val="auto"/>
            <w:lang w:eastAsia="zh-CN"/>
          </w:rPr>
          <w:delText>.</w:delText>
        </w:r>
      </w:del>
      <w:del w:id="131" w:author="cover" w:date="2026-09-14T10:44:06Z">
        <w:r>
          <w:rPr>
            <w:rFonts w:hint="eastAsia" w:ascii="Times New Roman" w:hAnsi="Times New Roman" w:eastAsia="宋体" w:cs="宋体"/>
            <w:color w:val="auto"/>
            <w:lang w:val="en-US" w:eastAsia="zh-CN"/>
          </w:rPr>
          <w:delText>根据</w:delText>
        </w:r>
      </w:del>
      <w:del w:id="132" w:author="cover" w:date="2026-09-14T10:44:06Z">
        <w:r>
          <w:rPr>
            <w:rFonts w:hint="eastAsia" w:ascii="Times New Roman" w:hAnsi="Times New Roman" w:eastAsia="宋体" w:cs="宋体"/>
            <w:color w:val="auto"/>
          </w:rPr>
          <w:delText>经费管理制度，对批准立项的药物临床试验经费进行统一管理。经费的收取、使用和分配应当遵循财务管理制度，实行单独建账、单独核算、专款专用，专业科室和个人不得私自收受药物临床试验项目经费及相关设备。</w:delText>
        </w:r>
      </w:del>
    </w:p>
    <w:p w14:paraId="3FEC6CD8">
      <w:pPr>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del w:id="133" w:author="cover" w:date="2026-09-14T10:44:06Z"/>
          <w:rFonts w:ascii="Times New Roman" w:hAnsi="Times New Roman" w:eastAsia="宋体" w:cs="宋体"/>
          <w:b/>
          <w:bCs/>
          <w:color w:val="auto"/>
        </w:rPr>
      </w:pPr>
      <w:del w:id="134" w:author="cover" w:date="2026-09-14T10:44:06Z">
        <w:bookmarkStart w:id="10" w:name="_Toc31602"/>
        <w:bookmarkStart w:id="11" w:name="_Toc24444"/>
        <w:bookmarkStart w:id="12" w:name="_Toc10369"/>
        <w:r>
          <w:rPr>
            <w:rFonts w:hint="eastAsia" w:ascii="Times New Roman" w:hAnsi="Times New Roman" w:eastAsia="宋体" w:cs="宋体"/>
            <w:b/>
            <w:bCs/>
            <w:color w:val="auto"/>
            <w:lang w:val="en-US" w:eastAsia="zh-CN"/>
          </w:rPr>
          <w:delText>四</w:delText>
        </w:r>
      </w:del>
      <w:del w:id="135" w:author="cover" w:date="2026-09-14T10:44:06Z">
        <w:r>
          <w:rPr>
            <w:rFonts w:hint="eastAsia" w:ascii="Times New Roman" w:hAnsi="Times New Roman" w:eastAsia="宋体" w:cs="宋体"/>
            <w:b/>
            <w:bCs/>
            <w:color w:val="auto"/>
          </w:rPr>
          <w:delText>、附件</w:delText>
        </w:r>
        <w:bookmarkEnd w:id="10"/>
        <w:bookmarkEnd w:id="11"/>
        <w:bookmarkEnd w:id="12"/>
      </w:del>
    </w:p>
    <w:p w14:paraId="3B2A968C">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136" w:author="cover" w:date="2026-09-14T10:44:06Z"/>
          <w:rFonts w:hint="eastAsia" w:ascii="Times New Roman" w:hAnsi="Times New Roman" w:eastAsia="宋体"/>
          <w:color w:val="auto"/>
          <w:szCs w:val="21"/>
        </w:rPr>
      </w:pPr>
      <w:del w:id="137" w:author="cover" w:date="2026-09-14T10:44:06Z">
        <w:r>
          <w:rPr>
            <w:rFonts w:hint="eastAsia" w:ascii="Times New Roman" w:hAnsi="Times New Roman" w:eastAsia="宋体" w:cs="宋体"/>
            <w:color w:val="auto"/>
          </w:rPr>
          <w:delText xml:space="preserve">附件1：药物临床试验立项申请表                          </w:delText>
        </w:r>
      </w:del>
      <w:del w:id="138" w:author="cover" w:date="2026-09-14T10:44:06Z">
        <w:r>
          <w:rPr>
            <w:rFonts w:hint="eastAsia" w:ascii="Times New Roman" w:hAnsi="Times New Roman" w:eastAsia="宋体" w:cs="Times New Roman"/>
            <w:color w:val="auto"/>
            <w:szCs w:val="21"/>
          </w:rPr>
          <w:delText>FYJG-SOP-012/F-01</w:delText>
        </w:r>
      </w:del>
      <w:del w:id="139" w:author="cover" w:date="2026-09-14T10:44:06Z">
        <w:r>
          <w:rPr>
            <w:rFonts w:hint="eastAsia" w:ascii="Times New Roman" w:hAnsi="Times New Roman" w:eastAsia="宋体"/>
            <w:color w:val="auto"/>
            <w:szCs w:val="21"/>
          </w:rPr>
          <w:delText>-</w:delText>
        </w:r>
      </w:del>
      <w:del w:id="140" w:author="cover" w:date="2026-09-14T10:44:06Z">
        <w:r>
          <w:rPr>
            <w:rFonts w:hint="eastAsia" w:ascii="Times New Roman" w:hAnsi="Times New Roman" w:eastAsia="宋体"/>
            <w:color w:val="auto"/>
            <w:szCs w:val="21"/>
            <w:lang w:val="en-US" w:eastAsia="zh-CN"/>
          </w:rPr>
          <w:delText>2</w:delText>
        </w:r>
      </w:del>
      <w:del w:id="141" w:author="cover" w:date="2026-09-14T10:44:06Z">
        <w:r>
          <w:rPr>
            <w:rFonts w:hint="eastAsia" w:ascii="Times New Roman" w:hAnsi="Times New Roman" w:eastAsia="宋体"/>
            <w:color w:val="auto"/>
            <w:szCs w:val="21"/>
          </w:rPr>
          <w:delText>.0</w:delText>
        </w:r>
      </w:del>
    </w:p>
    <w:p w14:paraId="7AF77422">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142" w:author="cover" w:date="2026-09-14T10:44:06Z"/>
          <w:rFonts w:hint="eastAsia" w:ascii="Times New Roman" w:hAnsi="Times New Roman" w:eastAsia="宋体"/>
          <w:color w:val="auto"/>
          <w:szCs w:val="21"/>
        </w:rPr>
      </w:pPr>
      <w:del w:id="143" w:author="cover" w:date="2026-09-14T10:44:06Z">
        <w:r>
          <w:rPr>
            <w:rFonts w:hint="eastAsia" w:ascii="Times New Roman" w:hAnsi="Times New Roman" w:eastAsia="宋体" w:cs="宋体"/>
            <w:color w:val="auto"/>
          </w:rPr>
          <w:delText>附件</w:delText>
        </w:r>
      </w:del>
      <w:del w:id="144" w:author="cover" w:date="2026-09-14T10:44:06Z">
        <w:r>
          <w:rPr>
            <w:rFonts w:hint="eastAsia" w:ascii="Times New Roman" w:hAnsi="Times New Roman" w:eastAsia="宋体" w:cs="宋体"/>
            <w:color w:val="auto"/>
            <w:lang w:val="en-US" w:eastAsia="zh-CN"/>
          </w:rPr>
          <w:delText>2</w:delText>
        </w:r>
      </w:del>
      <w:del w:id="145" w:author="cover" w:date="2026-09-14T10:44:06Z">
        <w:r>
          <w:rPr>
            <w:rFonts w:hint="eastAsia" w:ascii="Times New Roman" w:hAnsi="Times New Roman" w:eastAsia="宋体" w:cs="宋体"/>
            <w:color w:val="auto"/>
          </w:rPr>
          <w:delText>：</w:delText>
        </w:r>
      </w:del>
      <w:del w:id="146" w:author="cover" w:date="2026-09-14T10:44:06Z">
        <w:r>
          <w:rPr>
            <w:rFonts w:hint="eastAsia" w:ascii="Times New Roman" w:hAnsi="Times New Roman" w:eastAsia="宋体" w:cs="宋体"/>
            <w:color w:val="auto"/>
            <w:lang w:eastAsia="zh-CN"/>
          </w:rPr>
          <w:delText>项目风险评估</w:delText>
        </w:r>
      </w:del>
      <w:del w:id="147" w:author="cover" w:date="2026-09-14T10:44:06Z">
        <w:r>
          <w:rPr>
            <w:rFonts w:hint="eastAsia" w:ascii="Times New Roman" w:hAnsi="Times New Roman" w:eastAsia="宋体" w:cs="宋体"/>
            <w:color w:val="auto"/>
            <w:lang w:val="en-US" w:eastAsia="zh-CN"/>
          </w:rPr>
          <w:delText>判定</w:delText>
        </w:r>
      </w:del>
      <w:del w:id="148" w:author="cover" w:date="2026-09-14T10:44:06Z">
        <w:r>
          <w:rPr>
            <w:rFonts w:hint="eastAsia" w:ascii="Times New Roman" w:hAnsi="Times New Roman" w:eastAsia="宋体" w:cs="宋体"/>
            <w:color w:val="auto"/>
            <w:lang w:eastAsia="zh-CN"/>
          </w:rPr>
          <w:delText>表</w:delText>
        </w:r>
      </w:del>
      <w:del w:id="149" w:author="cover" w:date="2026-09-14T10:44:06Z">
        <w:r>
          <w:rPr>
            <w:rFonts w:hint="eastAsia" w:ascii="Times New Roman" w:hAnsi="Times New Roman" w:eastAsia="宋体" w:cs="宋体"/>
            <w:color w:val="auto"/>
            <w:lang w:val="en-US" w:eastAsia="zh-CN"/>
          </w:rPr>
          <w:delText xml:space="preserve">        </w:delText>
        </w:r>
      </w:del>
      <w:del w:id="150" w:author="cover" w:date="2026-09-14T10:44:06Z">
        <w:r>
          <w:rPr>
            <w:rFonts w:hint="eastAsia" w:ascii="Times New Roman" w:hAnsi="Times New Roman" w:eastAsia="宋体" w:cs="宋体"/>
            <w:color w:val="auto"/>
          </w:rPr>
          <w:delText xml:space="preserve">             </w:delText>
        </w:r>
      </w:del>
      <w:del w:id="151" w:author="cover" w:date="2026-09-14T10:44:06Z">
        <w:r>
          <w:rPr>
            <w:rFonts w:hint="eastAsia" w:ascii="Times New Roman" w:hAnsi="Times New Roman" w:eastAsia="宋体" w:cs="宋体"/>
            <w:color w:val="auto"/>
            <w:lang w:val="en-US" w:eastAsia="zh-CN"/>
          </w:rPr>
          <w:delText xml:space="preserve">  </w:delText>
        </w:r>
      </w:del>
      <w:del w:id="152" w:author="cover" w:date="2026-09-14T10:44:06Z">
        <w:r>
          <w:rPr>
            <w:rFonts w:hint="eastAsia" w:ascii="Times New Roman" w:hAnsi="Times New Roman" w:eastAsia="宋体" w:cs="宋体"/>
            <w:color w:val="auto"/>
          </w:rPr>
          <w:delText xml:space="preserve">       </w:delText>
        </w:r>
      </w:del>
      <w:del w:id="153" w:author="cover" w:date="2026-09-14T10:44:06Z">
        <w:r>
          <w:rPr>
            <w:rFonts w:hint="eastAsia" w:ascii="Times New Roman" w:hAnsi="Times New Roman" w:eastAsia="宋体" w:cs="Times New Roman"/>
            <w:color w:val="auto"/>
            <w:szCs w:val="21"/>
          </w:rPr>
          <w:delText>FYJG-SOP-012/F-0</w:delText>
        </w:r>
      </w:del>
      <w:del w:id="154" w:author="cover" w:date="2026-09-14T10:44:06Z">
        <w:r>
          <w:rPr>
            <w:rFonts w:hint="eastAsia" w:ascii="Times New Roman" w:hAnsi="Times New Roman" w:eastAsia="宋体" w:cs="Times New Roman"/>
            <w:color w:val="auto"/>
            <w:szCs w:val="21"/>
            <w:lang w:val="en-US" w:eastAsia="zh-CN"/>
          </w:rPr>
          <w:delText>2</w:delText>
        </w:r>
      </w:del>
      <w:del w:id="155" w:author="cover" w:date="2026-09-14T10:44:06Z">
        <w:r>
          <w:rPr>
            <w:rFonts w:hint="eastAsia" w:ascii="Times New Roman" w:hAnsi="Times New Roman" w:eastAsia="宋体"/>
            <w:color w:val="auto"/>
            <w:szCs w:val="21"/>
          </w:rPr>
          <w:delText>-</w:delText>
        </w:r>
      </w:del>
      <w:del w:id="156" w:author="cover" w:date="2026-09-14T10:44:06Z">
        <w:r>
          <w:rPr>
            <w:rFonts w:hint="eastAsia" w:ascii="Times New Roman" w:hAnsi="Times New Roman" w:eastAsia="宋体"/>
            <w:color w:val="auto"/>
            <w:szCs w:val="21"/>
            <w:lang w:val="en-US" w:eastAsia="zh-CN"/>
          </w:rPr>
          <w:delText>2</w:delText>
        </w:r>
      </w:del>
      <w:del w:id="157" w:author="cover" w:date="2026-09-14T10:44:06Z">
        <w:r>
          <w:rPr>
            <w:rFonts w:hint="eastAsia" w:ascii="Times New Roman" w:hAnsi="Times New Roman" w:eastAsia="宋体"/>
            <w:color w:val="auto"/>
            <w:szCs w:val="21"/>
          </w:rPr>
          <w:delText>.0</w:delText>
        </w:r>
      </w:del>
    </w:p>
    <w:p w14:paraId="5E5F4844">
      <w:pPr>
        <w:pageBreakBefore w:val="0"/>
        <w:widowControl w:val="0"/>
        <w:kinsoku/>
        <w:wordWrap/>
        <w:overflowPunct/>
        <w:topLinePunct w:val="0"/>
        <w:autoSpaceDE/>
        <w:autoSpaceDN/>
        <w:bidi w:val="0"/>
        <w:adjustRightInd/>
        <w:snapToGrid/>
        <w:spacing w:line="400" w:lineRule="exact"/>
        <w:ind w:firstLine="422" w:firstLineChars="200"/>
        <w:jc w:val="left"/>
        <w:textAlignment w:val="auto"/>
        <w:outlineLvl w:val="9"/>
        <w:rPr>
          <w:del w:id="158" w:author="cover" w:date="2026-09-14T10:44:06Z"/>
          <w:rFonts w:ascii="Times New Roman" w:hAnsi="Times New Roman" w:eastAsia="宋体" w:cs="宋体"/>
          <w:b/>
          <w:bCs/>
          <w:color w:val="auto"/>
        </w:rPr>
      </w:pPr>
      <w:del w:id="159" w:author="cover" w:date="2026-09-14T10:44:06Z">
        <w:bookmarkStart w:id="13" w:name="_Toc29614"/>
        <w:bookmarkStart w:id="14" w:name="_Toc7461"/>
        <w:bookmarkStart w:id="15" w:name="_Toc14061"/>
        <w:r>
          <w:rPr>
            <w:rFonts w:hint="eastAsia" w:ascii="Times New Roman" w:hAnsi="Times New Roman" w:eastAsia="宋体" w:cs="宋体"/>
            <w:b/>
            <w:bCs/>
            <w:color w:val="auto"/>
            <w:lang w:val="en-US" w:eastAsia="zh-CN"/>
          </w:rPr>
          <w:delText>五</w:delText>
        </w:r>
      </w:del>
      <w:del w:id="160" w:author="cover" w:date="2026-09-14T10:44:06Z">
        <w:r>
          <w:rPr>
            <w:rFonts w:hint="eastAsia" w:ascii="Times New Roman" w:hAnsi="Times New Roman" w:eastAsia="宋体" w:cs="宋体"/>
            <w:b/>
            <w:bCs/>
            <w:color w:val="auto"/>
          </w:rPr>
          <w:delText>、参考文献</w:delText>
        </w:r>
        <w:bookmarkEnd w:id="13"/>
        <w:bookmarkEnd w:id="14"/>
        <w:bookmarkEnd w:id="15"/>
      </w:del>
    </w:p>
    <w:p w14:paraId="6425D73B">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161" w:author="cover" w:date="2026-09-14T10:44:06Z"/>
          <w:rFonts w:hint="eastAsia" w:ascii="Times New Roman" w:hAnsi="Times New Roman" w:eastAsia="宋体" w:cs="宋体"/>
          <w:color w:val="auto"/>
          <w:lang w:eastAsia="zh-CN"/>
        </w:rPr>
      </w:pPr>
      <w:del w:id="162" w:author="cover" w:date="2026-09-14T10:44:06Z">
        <w:r>
          <w:rPr>
            <w:rFonts w:hint="eastAsia" w:ascii="Times New Roman" w:hAnsi="Times New Roman" w:eastAsia="宋体" w:cs="宋体"/>
            <w:color w:val="auto"/>
            <w:lang w:eastAsia="zh-CN"/>
          </w:rPr>
          <w:delText>国家药品监督管理局，国家卫生健康委员会．202</w:delText>
        </w:r>
      </w:del>
      <w:del w:id="163" w:author="cover" w:date="2026-09-14T10:44:06Z">
        <w:r>
          <w:rPr>
            <w:rFonts w:hint="eastAsia" w:ascii="Times New Roman" w:hAnsi="Times New Roman" w:eastAsia="宋体" w:cs="宋体"/>
            <w:color w:val="auto"/>
            <w:lang w:val="en-US" w:eastAsia="zh-CN"/>
          </w:rPr>
          <w:delText>6</w:delText>
        </w:r>
      </w:del>
      <w:del w:id="164" w:author="cover" w:date="2026-09-14T10:44:06Z">
        <w:r>
          <w:rPr>
            <w:rFonts w:hint="eastAsia" w:ascii="Times New Roman" w:hAnsi="Times New Roman" w:eastAsia="宋体" w:cs="宋体"/>
            <w:color w:val="auto"/>
            <w:lang w:eastAsia="zh-CN"/>
          </w:rPr>
          <w:delText>．药物临床试验质量管理规范</w:delText>
        </w:r>
      </w:del>
    </w:p>
    <w:p w14:paraId="606082D2">
      <w:pPr>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del w:id="165" w:author="cover" w:date="2026-09-14T10:44:06Z"/>
          <w:rFonts w:ascii="Times New Roman" w:hAnsi="Times New Roman" w:eastAsia="宋体"/>
          <w:color w:val="auto"/>
        </w:rPr>
      </w:pPr>
      <w:del w:id="166" w:author="cover" w:date="2026-09-14T10:44:06Z">
        <w:r>
          <w:rPr>
            <w:rFonts w:hint="eastAsia" w:ascii="Times New Roman" w:hAnsi="Times New Roman" w:eastAsia="宋体"/>
            <w:color w:val="auto"/>
          </w:rPr>
          <w:delText>国家药品监督管理局．2020．药品注册管理办法</w:delText>
        </w:r>
      </w:del>
    </w:p>
    <w:p w14:paraId="41062401">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167" w:author="cover" w:date="2026-09-14T10:44:06Z"/>
          <w:rFonts w:ascii="Times New Roman" w:hAnsi="Times New Roman" w:eastAsia="宋体" w:cs="宋体"/>
          <w:color w:val="auto"/>
        </w:rPr>
      </w:pPr>
      <w:del w:id="168" w:author="cover" w:date="2026-09-14T10:44:06Z">
        <w:r>
          <w:rPr>
            <w:rFonts w:hint="eastAsia" w:ascii="Times New Roman" w:hAnsi="Times New Roman" w:eastAsia="宋体" w:cs="宋体"/>
            <w:color w:val="auto"/>
          </w:rPr>
          <w:delText>国家卫生健康委和中国医院协会．202</w:delText>
        </w:r>
      </w:del>
      <w:del w:id="169" w:author="cover" w:date="2026-09-14T10:44:06Z">
        <w:r>
          <w:rPr>
            <w:rFonts w:hint="eastAsia" w:ascii="Times New Roman" w:hAnsi="Times New Roman" w:eastAsia="宋体" w:cs="宋体"/>
            <w:color w:val="auto"/>
            <w:lang w:val="en-US" w:eastAsia="zh-CN"/>
          </w:rPr>
          <w:delText>3</w:delText>
        </w:r>
      </w:del>
      <w:del w:id="170" w:author="cover" w:date="2026-09-14T10:44:06Z">
        <w:r>
          <w:rPr>
            <w:rFonts w:hint="eastAsia" w:ascii="Times New Roman" w:hAnsi="Times New Roman" w:eastAsia="宋体" w:cs="宋体"/>
            <w:color w:val="auto"/>
          </w:rPr>
          <w:delText>．涉及人的临床研究伦理审查委员会建设指南</w:delText>
        </w:r>
      </w:del>
    </w:p>
    <w:p w14:paraId="06B92462">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rPr>
          <w:del w:id="171" w:author="cover" w:date="2026-09-14T10:44:06Z"/>
          <w:rFonts w:ascii="Times New Roman" w:hAnsi="Times New Roman" w:eastAsia="宋体" w:cs="宋体"/>
          <w:color w:val="auto"/>
        </w:rPr>
      </w:pPr>
      <w:del w:id="172" w:author="cover" w:date="2026-09-14T10:44:06Z">
        <w:r>
          <w:rPr>
            <w:rFonts w:ascii="Times New Roman" w:hAnsi="Times New Roman" w:eastAsia="宋体" w:cs="Times New Roman"/>
            <w:color w:val="auto"/>
            <w:szCs w:val="21"/>
          </w:rPr>
          <w:delText>ICH</w:delText>
        </w:r>
      </w:del>
      <w:del w:id="173" w:author="cover" w:date="2026-09-14T10:44:06Z">
        <w:r>
          <w:rPr>
            <w:rFonts w:hint="eastAsia" w:ascii="Times New Roman" w:hAnsi="Times New Roman" w:eastAsia="宋体" w:cs="Times New Roman"/>
            <w:color w:val="auto"/>
            <w:szCs w:val="21"/>
            <w:lang w:val="en-US" w:eastAsia="zh-CN"/>
          </w:rPr>
          <w:delText xml:space="preserve"> </w:delText>
        </w:r>
      </w:del>
      <w:del w:id="174" w:author="cover" w:date="2026-09-14T10:44:06Z">
        <w:r>
          <w:rPr>
            <w:rFonts w:ascii="Times New Roman" w:hAnsi="Times New Roman" w:eastAsia="宋体" w:cs="Times New Roman"/>
            <w:color w:val="auto"/>
            <w:szCs w:val="21"/>
          </w:rPr>
          <w:delText>E6</w:delText>
        </w:r>
      </w:del>
      <w:del w:id="175" w:author="cover" w:date="2026-09-14T10:44:06Z">
        <w:r>
          <w:rPr>
            <w:rFonts w:hint="eastAsia" w:ascii="Times New Roman" w:hAnsi="Times New Roman" w:eastAsia="宋体" w:cs="Times New Roman"/>
            <w:color w:val="auto"/>
            <w:szCs w:val="21"/>
            <w:lang w:val="en-US" w:eastAsia="zh-CN"/>
          </w:rPr>
          <w:delText>(R3)</w:delText>
        </w:r>
      </w:del>
      <w:del w:id="176" w:author="cover" w:date="2026-09-14T10:44:06Z">
        <w:r>
          <w:rPr>
            <w:rFonts w:hint="eastAsia" w:ascii="Times New Roman" w:hAnsi="Times New Roman" w:eastAsia="宋体" w:cs="Times New Roman"/>
            <w:color w:val="auto"/>
            <w:szCs w:val="21"/>
            <w:lang w:eastAsia="zh-CN"/>
          </w:rPr>
          <w:delText>.</w:delText>
        </w:r>
      </w:del>
      <w:del w:id="177" w:author="cover" w:date="2026-09-14T10:44:06Z">
        <w:r>
          <w:rPr>
            <w:rFonts w:ascii="Times New Roman" w:hAnsi="Times New Roman" w:eastAsia="宋体" w:cs="Times New Roman"/>
            <w:color w:val="auto"/>
            <w:szCs w:val="21"/>
          </w:rPr>
          <w:delText>20</w:delText>
        </w:r>
      </w:del>
      <w:del w:id="178" w:author="cover" w:date="2026-09-14T10:44:06Z">
        <w:r>
          <w:rPr>
            <w:rFonts w:hint="eastAsia" w:ascii="Times New Roman" w:hAnsi="Times New Roman" w:eastAsia="宋体" w:cs="Times New Roman"/>
            <w:color w:val="auto"/>
            <w:szCs w:val="21"/>
            <w:lang w:val="en-US" w:eastAsia="zh-CN"/>
          </w:rPr>
          <w:delText>25</w:delText>
        </w:r>
      </w:del>
      <w:del w:id="179" w:author="cover" w:date="2026-09-14T10:44:06Z">
        <w:r>
          <w:rPr>
            <w:rFonts w:hint="eastAsia" w:ascii="Times New Roman" w:hAnsi="Times New Roman" w:eastAsia="宋体" w:cs="Times New Roman"/>
            <w:color w:val="auto"/>
            <w:szCs w:val="21"/>
            <w:lang w:eastAsia="zh-CN"/>
          </w:rPr>
          <w:delText>.</w:delText>
        </w:r>
      </w:del>
      <w:del w:id="180" w:author="cover" w:date="2026-09-14T10:44:06Z">
        <w:r>
          <w:rPr>
            <w:rFonts w:ascii="Times New Roman" w:hAnsi="Times New Roman" w:eastAsia="宋体" w:cs="Times New Roman"/>
            <w:color w:val="auto"/>
            <w:szCs w:val="21"/>
          </w:rPr>
          <w:delText>Guideline for Good Clinical Practice</w:delText>
        </w:r>
      </w:del>
    </w:p>
    <w:p w14:paraId="44ED859D">
      <w:pPr>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9"/>
        <w:rPr>
          <w:del w:id="182" w:author="cover" w:date="2026-09-14T10:44:13Z"/>
          <w:rFonts w:ascii="Times New Roman" w:hAnsi="Times New Roman" w:eastAsia="宋体" w:cs="宋体"/>
          <w:color w:val="auto"/>
        </w:rPr>
        <w:pPrChange w:id="181" w:author="cover" w:date="2026-09-14T10:44:17Z">
          <w:pPr>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9"/>
          </w:pPr>
        </w:pPrChange>
      </w:pPr>
    </w:p>
    <w:p w14:paraId="562F119B">
      <w:pPr>
        <w:pageBreakBefore w:val="0"/>
        <w:widowControl w:val="0"/>
        <w:kinsoku/>
        <w:wordWrap/>
        <w:overflowPunct/>
        <w:topLinePunct w:val="0"/>
        <w:autoSpaceDE/>
        <w:autoSpaceDN/>
        <w:bidi w:val="0"/>
        <w:adjustRightInd/>
        <w:snapToGrid/>
        <w:textAlignment w:val="auto"/>
        <w:outlineLvl w:val="9"/>
        <w:rPr>
          <w:del w:id="183" w:author="cover" w:date="2026-09-14T10:44:13Z"/>
          <w:rFonts w:ascii="Times New Roman" w:hAnsi="Times New Roman" w:eastAsia="宋体"/>
          <w:color w:val="auto"/>
        </w:rPr>
        <w:sectPr>
          <w:headerReference r:id="rId3" w:type="default"/>
          <w:footerReference r:id="rId4" w:type="default"/>
          <w:pgSz w:w="11906" w:h="16838"/>
          <w:pgMar w:top="1440" w:right="1797" w:bottom="1440" w:left="1797" w:header="851" w:footer="992" w:gutter="0"/>
          <w:pgNumType w:fmt="decimal"/>
          <w:cols w:space="425" w:num="1"/>
          <w:docGrid w:type="lines" w:linePitch="312" w:charSpace="0"/>
        </w:sectPr>
      </w:pPr>
    </w:p>
    <w:p w14:paraId="789DC00A">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b/>
          <w:bCs w:val="0"/>
          <w:color w:val="auto"/>
          <w:szCs w:val="28"/>
        </w:rPr>
      </w:pPr>
      <w:r>
        <w:rPr>
          <w:rFonts w:hint="eastAsia" w:ascii="Times New Roman" w:hAnsi="Times New Roman" w:eastAsia="宋体"/>
          <w:b/>
          <w:bCs w:val="0"/>
          <w:color w:val="auto"/>
          <w:sz w:val="21"/>
          <w:szCs w:val="21"/>
        </w:rPr>
        <w:t>附件1</w:t>
      </w:r>
    </w:p>
    <w:p w14:paraId="098CB198">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b/>
          <w:bCs w:val="0"/>
          <w:color w:val="auto"/>
          <w:sz w:val="21"/>
          <w:szCs w:val="21"/>
        </w:rPr>
      </w:pPr>
      <w:r>
        <w:rPr>
          <w:rFonts w:hint="eastAsia" w:ascii="Times New Roman" w:hAnsi="Times New Roman" w:eastAsia="宋体" w:cs="宋体"/>
          <w:b/>
          <w:bCs w:val="0"/>
          <w:color w:val="auto"/>
          <w:sz w:val="21"/>
          <w:szCs w:val="21"/>
        </w:rPr>
        <w:t>药物临床试验立项申请表</w:t>
      </w:r>
    </w:p>
    <w:p w14:paraId="7BCED216">
      <w:pPr>
        <w:pageBreakBefore w:val="0"/>
        <w:widowControl w:val="0"/>
        <w:kinsoku/>
        <w:wordWrap/>
        <w:overflowPunct/>
        <w:topLinePunct w:val="0"/>
        <w:autoSpaceDE/>
        <w:autoSpaceDN/>
        <w:bidi w:val="0"/>
        <w:adjustRightInd/>
        <w:snapToGrid/>
        <w:spacing w:line="400" w:lineRule="exact"/>
        <w:ind w:firstLine="420" w:firstLineChars="200"/>
        <w:jc w:val="center"/>
        <w:textAlignment w:val="auto"/>
        <w:outlineLvl w:val="9"/>
        <w:rPr>
          <w:rFonts w:ascii="Times New Roman" w:hAnsi="Times New Roman" w:eastAsia="宋体" w:cs="黑体"/>
          <w:color w:val="auto"/>
        </w:rPr>
      </w:pPr>
    </w:p>
    <w:tbl>
      <w:tblPr>
        <w:tblStyle w:val="23"/>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627"/>
        <w:gridCol w:w="932"/>
        <w:gridCol w:w="311"/>
        <w:gridCol w:w="1397"/>
        <w:gridCol w:w="676"/>
        <w:gridCol w:w="1230"/>
        <w:gridCol w:w="325"/>
        <w:gridCol w:w="502"/>
        <w:gridCol w:w="2080"/>
      </w:tblGrid>
      <w:tr w14:paraId="19DF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62" w:type="dxa"/>
            <w:gridSpan w:val="2"/>
          </w:tcPr>
          <w:p w14:paraId="3F4D0BED">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项目名称</w:t>
            </w:r>
          </w:p>
        </w:tc>
        <w:tc>
          <w:tcPr>
            <w:tcW w:w="7453" w:type="dxa"/>
            <w:gridSpan w:val="8"/>
          </w:tcPr>
          <w:p w14:paraId="675423A2">
            <w:pPr>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ascii="Times New Roman" w:hAnsi="Times New Roman" w:eastAsia="宋体" w:cs="宋体"/>
                <w:color w:val="auto"/>
                <w:szCs w:val="21"/>
              </w:rPr>
            </w:pPr>
          </w:p>
        </w:tc>
      </w:tr>
      <w:tr w14:paraId="59BA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tcPr>
          <w:p w14:paraId="27FA4343">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试验目的</w:t>
            </w:r>
          </w:p>
        </w:tc>
        <w:tc>
          <w:tcPr>
            <w:tcW w:w="7453" w:type="dxa"/>
            <w:gridSpan w:val="8"/>
          </w:tcPr>
          <w:p w14:paraId="42CF49C7">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r>
      <w:tr w14:paraId="6487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tcPr>
          <w:p w14:paraId="3B85EA52">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lang w:val="en-US" w:eastAsia="zh-CN"/>
              </w:rPr>
              <w:t>通知书/</w:t>
            </w:r>
            <w:r>
              <w:rPr>
                <w:rFonts w:hint="eastAsia" w:ascii="Times New Roman" w:hAnsi="Times New Roman" w:eastAsia="宋体" w:cs="宋体"/>
                <w:color w:val="auto"/>
                <w:szCs w:val="21"/>
              </w:rPr>
              <w:t>批件号</w:t>
            </w:r>
          </w:p>
        </w:tc>
        <w:tc>
          <w:tcPr>
            <w:tcW w:w="7453" w:type="dxa"/>
            <w:gridSpan w:val="8"/>
          </w:tcPr>
          <w:p w14:paraId="00B9569E">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r>
      <w:tr w14:paraId="43A2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Align w:val="center"/>
          </w:tcPr>
          <w:p w14:paraId="53F8156C">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试验类别</w:t>
            </w:r>
          </w:p>
        </w:tc>
        <w:tc>
          <w:tcPr>
            <w:tcW w:w="3316" w:type="dxa"/>
            <w:gridSpan w:val="4"/>
          </w:tcPr>
          <w:p w14:paraId="7F874E62">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药物：</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Ⅰ期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Ⅱ期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Ⅲ期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Ⅳ期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其他</w:t>
            </w:r>
          </w:p>
        </w:tc>
        <w:tc>
          <w:tcPr>
            <w:tcW w:w="2057" w:type="dxa"/>
            <w:gridSpan w:val="3"/>
            <w:vAlign w:val="center"/>
          </w:tcPr>
          <w:p w14:paraId="110E36A4">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药物注册分类</w:t>
            </w:r>
          </w:p>
        </w:tc>
        <w:tc>
          <w:tcPr>
            <w:tcW w:w="2080" w:type="dxa"/>
          </w:tcPr>
          <w:p w14:paraId="16DB564A">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r>
      <w:tr w14:paraId="240D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Align w:val="center"/>
          </w:tcPr>
          <w:p w14:paraId="5AB20A16">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试验药物</w:t>
            </w:r>
          </w:p>
          <w:p w14:paraId="46DFE3ED">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基本情况</w:t>
            </w:r>
          </w:p>
        </w:tc>
        <w:tc>
          <w:tcPr>
            <w:tcW w:w="2640" w:type="dxa"/>
            <w:gridSpan w:val="3"/>
          </w:tcPr>
          <w:p w14:paraId="5DB2E2B9">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中文名：</w:t>
            </w:r>
          </w:p>
          <w:p w14:paraId="3574111A">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英文名：</w:t>
            </w:r>
          </w:p>
        </w:tc>
        <w:tc>
          <w:tcPr>
            <w:tcW w:w="1906" w:type="dxa"/>
            <w:gridSpan w:val="2"/>
            <w:vAlign w:val="center"/>
          </w:tcPr>
          <w:p w14:paraId="081CAACC">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商品名：</w:t>
            </w:r>
          </w:p>
        </w:tc>
        <w:tc>
          <w:tcPr>
            <w:tcW w:w="2907" w:type="dxa"/>
            <w:gridSpan w:val="3"/>
            <w:vAlign w:val="center"/>
          </w:tcPr>
          <w:p w14:paraId="78CD120F">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药物剂型：</w:t>
            </w:r>
          </w:p>
        </w:tc>
      </w:tr>
      <w:tr w14:paraId="5A31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restart"/>
            <w:vAlign w:val="center"/>
          </w:tcPr>
          <w:p w14:paraId="74CD3755">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任务来源</w:t>
            </w:r>
          </w:p>
        </w:tc>
        <w:tc>
          <w:tcPr>
            <w:tcW w:w="932" w:type="dxa"/>
            <w:vMerge w:val="restart"/>
            <w:vAlign w:val="center"/>
          </w:tcPr>
          <w:p w14:paraId="4BF08008">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申办者</w:t>
            </w:r>
          </w:p>
        </w:tc>
        <w:tc>
          <w:tcPr>
            <w:tcW w:w="6521" w:type="dxa"/>
            <w:gridSpan w:val="7"/>
          </w:tcPr>
          <w:p w14:paraId="2840DD1C">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名称：</w:t>
            </w:r>
          </w:p>
        </w:tc>
      </w:tr>
      <w:tr w14:paraId="06B2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3A9DA064">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932" w:type="dxa"/>
            <w:vMerge w:val="continue"/>
            <w:vAlign w:val="center"/>
          </w:tcPr>
          <w:p w14:paraId="2C22BA18">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6521" w:type="dxa"/>
            <w:gridSpan w:val="7"/>
          </w:tcPr>
          <w:p w14:paraId="03CB08E6">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资质：</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企业法人营业执照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药品生产许可证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药品GMP证书 </w:t>
            </w:r>
          </w:p>
        </w:tc>
      </w:tr>
      <w:tr w14:paraId="5D52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36EA8A30">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932" w:type="dxa"/>
            <w:vMerge w:val="continue"/>
            <w:vAlign w:val="center"/>
          </w:tcPr>
          <w:p w14:paraId="19CBED76">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6521" w:type="dxa"/>
            <w:gridSpan w:val="7"/>
          </w:tcPr>
          <w:p w14:paraId="5D3E5E8F">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联系人/联系电话：</w:t>
            </w:r>
          </w:p>
        </w:tc>
      </w:tr>
      <w:tr w14:paraId="2182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5DD172E0">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932" w:type="dxa"/>
            <w:vMerge w:val="restart"/>
            <w:vAlign w:val="center"/>
          </w:tcPr>
          <w:p w14:paraId="2A411D18">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CRO</w:t>
            </w:r>
          </w:p>
        </w:tc>
        <w:tc>
          <w:tcPr>
            <w:tcW w:w="6521" w:type="dxa"/>
            <w:gridSpan w:val="7"/>
          </w:tcPr>
          <w:p w14:paraId="1F3A367A">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名称：</w:t>
            </w:r>
          </w:p>
        </w:tc>
      </w:tr>
      <w:tr w14:paraId="1D55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46A35AA6">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932" w:type="dxa"/>
            <w:vMerge w:val="continue"/>
          </w:tcPr>
          <w:p w14:paraId="78B07F26">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6521" w:type="dxa"/>
            <w:gridSpan w:val="7"/>
          </w:tcPr>
          <w:p w14:paraId="28276CC4">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资质：</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企业法人营业执照 </w:t>
            </w:r>
          </w:p>
        </w:tc>
      </w:tr>
      <w:tr w14:paraId="55439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36B0A370">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932" w:type="dxa"/>
            <w:vMerge w:val="continue"/>
          </w:tcPr>
          <w:p w14:paraId="152D13F5">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6521" w:type="dxa"/>
            <w:gridSpan w:val="7"/>
          </w:tcPr>
          <w:p w14:paraId="6FFDDD87">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联系人/联系电话：</w:t>
            </w:r>
          </w:p>
        </w:tc>
      </w:tr>
      <w:tr w14:paraId="743F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restart"/>
            <w:vAlign w:val="center"/>
          </w:tcPr>
          <w:p w14:paraId="1DC282B0">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研究团队</w:t>
            </w:r>
          </w:p>
        </w:tc>
        <w:tc>
          <w:tcPr>
            <w:tcW w:w="3316" w:type="dxa"/>
            <w:gridSpan w:val="4"/>
          </w:tcPr>
          <w:p w14:paraId="66ACAA59">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组长单位：</w:t>
            </w:r>
          </w:p>
        </w:tc>
        <w:tc>
          <w:tcPr>
            <w:tcW w:w="4137" w:type="dxa"/>
            <w:gridSpan w:val="4"/>
          </w:tcPr>
          <w:p w14:paraId="48DE5728">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牵头PI：</w:t>
            </w:r>
          </w:p>
        </w:tc>
      </w:tr>
      <w:tr w14:paraId="7E09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62" w:type="dxa"/>
            <w:gridSpan w:val="2"/>
            <w:vMerge w:val="continue"/>
            <w:vAlign w:val="center"/>
          </w:tcPr>
          <w:p w14:paraId="19BA153D">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3316" w:type="dxa"/>
            <w:gridSpan w:val="4"/>
          </w:tcPr>
          <w:p w14:paraId="3F972ABC">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参研单位数：</w:t>
            </w:r>
          </w:p>
        </w:tc>
        <w:tc>
          <w:tcPr>
            <w:tcW w:w="4137" w:type="dxa"/>
            <w:gridSpan w:val="4"/>
          </w:tcPr>
          <w:p w14:paraId="69880A22">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本中心角色：</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负责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参加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独立</w:t>
            </w:r>
          </w:p>
        </w:tc>
      </w:tr>
      <w:tr w14:paraId="295F9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19B25B79">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7453" w:type="dxa"/>
            <w:gridSpan w:val="8"/>
          </w:tcPr>
          <w:p w14:paraId="3AF48A84">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本中心承担科室：</w:t>
            </w:r>
          </w:p>
        </w:tc>
      </w:tr>
      <w:tr w14:paraId="72E4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15623766">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3316" w:type="dxa"/>
            <w:gridSpan w:val="4"/>
          </w:tcPr>
          <w:p w14:paraId="1E9DAB2D">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在研药物临床试验项目数：</w:t>
            </w:r>
          </w:p>
        </w:tc>
        <w:tc>
          <w:tcPr>
            <w:tcW w:w="4137" w:type="dxa"/>
            <w:gridSpan w:val="4"/>
          </w:tcPr>
          <w:p w14:paraId="12A6DE10">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科室同类药物临床试验项目：</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有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无</w:t>
            </w:r>
          </w:p>
        </w:tc>
      </w:tr>
      <w:tr w14:paraId="04D1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3D741326">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1243" w:type="dxa"/>
            <w:gridSpan w:val="2"/>
            <w:vMerge w:val="restart"/>
            <w:vAlign w:val="center"/>
          </w:tcPr>
          <w:p w14:paraId="7A89C7A1">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主要</w:t>
            </w:r>
          </w:p>
          <w:p w14:paraId="58F27467">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研究者</w:t>
            </w:r>
          </w:p>
        </w:tc>
        <w:tc>
          <w:tcPr>
            <w:tcW w:w="2073" w:type="dxa"/>
            <w:gridSpan w:val="2"/>
          </w:tcPr>
          <w:p w14:paraId="2834030A">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姓名：</w:t>
            </w:r>
          </w:p>
        </w:tc>
        <w:tc>
          <w:tcPr>
            <w:tcW w:w="1555" w:type="dxa"/>
            <w:gridSpan w:val="2"/>
          </w:tcPr>
          <w:p w14:paraId="5D53CDB3">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学历：</w:t>
            </w:r>
          </w:p>
        </w:tc>
        <w:tc>
          <w:tcPr>
            <w:tcW w:w="2582" w:type="dxa"/>
            <w:gridSpan w:val="2"/>
          </w:tcPr>
          <w:p w14:paraId="2FFFF7F1">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职称：</w:t>
            </w:r>
          </w:p>
        </w:tc>
      </w:tr>
      <w:tr w14:paraId="6034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7BF846D4">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1243" w:type="dxa"/>
            <w:gridSpan w:val="2"/>
            <w:vMerge w:val="continue"/>
            <w:vAlign w:val="center"/>
          </w:tcPr>
          <w:p w14:paraId="5BDFE8F4">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6210" w:type="dxa"/>
            <w:gridSpan w:val="6"/>
          </w:tcPr>
          <w:p w14:paraId="3037A4FE">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是否参加过GCP培训：</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是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否</w:t>
            </w:r>
          </w:p>
        </w:tc>
      </w:tr>
      <w:tr w14:paraId="1B46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681C39BC">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1243" w:type="dxa"/>
            <w:gridSpan w:val="2"/>
            <w:vMerge w:val="restart"/>
            <w:vAlign w:val="center"/>
          </w:tcPr>
          <w:p w14:paraId="49E32960">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项目</w:t>
            </w:r>
          </w:p>
          <w:p w14:paraId="0F7B07D3">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负责人</w:t>
            </w:r>
          </w:p>
        </w:tc>
        <w:tc>
          <w:tcPr>
            <w:tcW w:w="2073" w:type="dxa"/>
            <w:gridSpan w:val="2"/>
          </w:tcPr>
          <w:p w14:paraId="13B21573">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姓名：</w:t>
            </w:r>
          </w:p>
        </w:tc>
        <w:tc>
          <w:tcPr>
            <w:tcW w:w="1555" w:type="dxa"/>
            <w:gridSpan w:val="2"/>
          </w:tcPr>
          <w:p w14:paraId="35462A31">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学历：</w:t>
            </w:r>
          </w:p>
        </w:tc>
        <w:tc>
          <w:tcPr>
            <w:tcW w:w="2582" w:type="dxa"/>
            <w:gridSpan w:val="2"/>
          </w:tcPr>
          <w:p w14:paraId="71298C6D">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职称：</w:t>
            </w:r>
          </w:p>
        </w:tc>
      </w:tr>
      <w:tr w14:paraId="33C1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vAlign w:val="center"/>
          </w:tcPr>
          <w:p w14:paraId="486AE0EF">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p>
        </w:tc>
        <w:tc>
          <w:tcPr>
            <w:tcW w:w="1243" w:type="dxa"/>
            <w:gridSpan w:val="2"/>
            <w:vMerge w:val="continue"/>
          </w:tcPr>
          <w:p w14:paraId="0E9C729E">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6210" w:type="dxa"/>
            <w:gridSpan w:val="6"/>
          </w:tcPr>
          <w:p w14:paraId="4866B3B4">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是否参加过GCP培训：</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是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否</w:t>
            </w:r>
          </w:p>
        </w:tc>
      </w:tr>
      <w:tr w14:paraId="2C70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restart"/>
            <w:vAlign w:val="center"/>
          </w:tcPr>
          <w:p w14:paraId="7A0546EF">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项目概况</w:t>
            </w:r>
          </w:p>
        </w:tc>
        <w:tc>
          <w:tcPr>
            <w:tcW w:w="3316" w:type="dxa"/>
            <w:gridSpan w:val="4"/>
          </w:tcPr>
          <w:p w14:paraId="15B83B58">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研究范围：</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国际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国内</w:t>
            </w:r>
          </w:p>
        </w:tc>
        <w:tc>
          <w:tcPr>
            <w:tcW w:w="4137" w:type="dxa"/>
            <w:gridSpan w:val="4"/>
          </w:tcPr>
          <w:p w14:paraId="16742D1F">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本中心承担例数：</w:t>
            </w:r>
          </w:p>
        </w:tc>
      </w:tr>
      <w:tr w14:paraId="26A9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tcPr>
          <w:p w14:paraId="777665FD">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7453" w:type="dxa"/>
            <w:gridSpan w:val="8"/>
          </w:tcPr>
          <w:p w14:paraId="1814C983">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 xml:space="preserve">研究计划时间：       年    月    日    至       年    月    日 </w:t>
            </w:r>
          </w:p>
        </w:tc>
      </w:tr>
      <w:tr w14:paraId="2564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2" w:type="dxa"/>
            <w:gridSpan w:val="2"/>
            <w:vMerge w:val="continue"/>
          </w:tcPr>
          <w:p w14:paraId="10FDFEE7">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7453" w:type="dxa"/>
            <w:gridSpan w:val="8"/>
          </w:tcPr>
          <w:p w14:paraId="1A77A19B">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适应证：</w:t>
            </w:r>
          </w:p>
        </w:tc>
      </w:tr>
      <w:tr w14:paraId="7374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762" w:type="dxa"/>
            <w:gridSpan w:val="2"/>
            <w:vMerge w:val="continue"/>
          </w:tcPr>
          <w:p w14:paraId="3E65033F">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1243" w:type="dxa"/>
            <w:gridSpan w:val="2"/>
            <w:vMerge w:val="restart"/>
            <w:vAlign w:val="center"/>
          </w:tcPr>
          <w:p w14:paraId="0517488E">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给药方案</w:t>
            </w:r>
          </w:p>
        </w:tc>
        <w:tc>
          <w:tcPr>
            <w:tcW w:w="6210" w:type="dxa"/>
            <w:gridSpan w:val="6"/>
          </w:tcPr>
          <w:p w14:paraId="17F3707B">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试验药：</w:t>
            </w:r>
          </w:p>
        </w:tc>
      </w:tr>
      <w:tr w14:paraId="2FA6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62" w:type="dxa"/>
            <w:gridSpan w:val="2"/>
            <w:vMerge w:val="continue"/>
          </w:tcPr>
          <w:p w14:paraId="6F3DDDC3">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1243" w:type="dxa"/>
            <w:gridSpan w:val="2"/>
            <w:vMerge w:val="continue"/>
          </w:tcPr>
          <w:p w14:paraId="62CFA615">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6210" w:type="dxa"/>
            <w:gridSpan w:val="6"/>
          </w:tcPr>
          <w:p w14:paraId="2273776A">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对照药：</w:t>
            </w:r>
          </w:p>
        </w:tc>
      </w:tr>
      <w:tr w14:paraId="3928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762" w:type="dxa"/>
            <w:gridSpan w:val="2"/>
            <w:vMerge w:val="continue"/>
          </w:tcPr>
          <w:p w14:paraId="05FA192B">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7453" w:type="dxa"/>
            <w:gridSpan w:val="8"/>
          </w:tcPr>
          <w:p w14:paraId="5B136ABB">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可能出现的不良反应：</w:t>
            </w:r>
          </w:p>
        </w:tc>
      </w:tr>
      <w:tr w14:paraId="1663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762" w:type="dxa"/>
            <w:gridSpan w:val="2"/>
            <w:vMerge w:val="continue"/>
          </w:tcPr>
          <w:p w14:paraId="51FFE28F">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tc>
        <w:tc>
          <w:tcPr>
            <w:tcW w:w="7453" w:type="dxa"/>
            <w:gridSpan w:val="8"/>
          </w:tcPr>
          <w:p w14:paraId="01A79CC4">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对不良事件的处理措施：</w:t>
            </w:r>
          </w:p>
        </w:tc>
      </w:tr>
      <w:tr w14:paraId="7EE9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1135" w:type="dxa"/>
            <w:vAlign w:val="center"/>
          </w:tcPr>
          <w:p w14:paraId="458BD55C">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递</w:t>
            </w:r>
          </w:p>
          <w:p w14:paraId="654A9A96">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交</w:t>
            </w:r>
          </w:p>
          <w:p w14:paraId="76235C01">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资</w:t>
            </w:r>
          </w:p>
          <w:p w14:paraId="35BE4FB1">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料</w:t>
            </w:r>
          </w:p>
        </w:tc>
        <w:tc>
          <w:tcPr>
            <w:tcW w:w="8080" w:type="dxa"/>
            <w:gridSpan w:val="9"/>
          </w:tcPr>
          <w:p w14:paraId="309308BB">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lang w:val="en-US" w:eastAsia="zh-CN"/>
              </w:rPr>
              <w:t>通知书/</w:t>
            </w:r>
            <w:r>
              <w:rPr>
                <w:rFonts w:hint="eastAsia" w:ascii="Times New Roman" w:hAnsi="Times New Roman" w:eastAsia="宋体" w:cs="宋体"/>
                <w:color w:val="auto"/>
                <w:szCs w:val="21"/>
              </w:rPr>
              <w:t xml:space="preserve">批件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研究者手册</w:t>
            </w:r>
          </w:p>
          <w:p w14:paraId="0CAD9878">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申办者资质证明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试验方案 </w:t>
            </w:r>
          </w:p>
          <w:p w14:paraId="675DF86A">
            <w:pPr>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Times New Roman" w:hAnsi="Times New Roman" w:eastAsia="宋体" w:cs="宋体"/>
                <w:color w:val="auto"/>
                <w:szCs w:val="21"/>
                <w:lang w:eastAsia="zh-CN"/>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企业法人营业执照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主要研究者履历</w:t>
            </w:r>
          </w:p>
          <w:p w14:paraId="37F34E32">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药品生产许可证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s="宋体"/>
                <w:color w:val="auto"/>
                <w:szCs w:val="21"/>
              </w:rPr>
              <w:t xml:space="preserve">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病例报告表</w:t>
            </w:r>
          </w:p>
          <w:p w14:paraId="01657F73">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药品GMP证书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s="宋体"/>
                <w:color w:val="auto"/>
                <w:szCs w:val="21"/>
              </w:rPr>
              <w:t xml:space="preserve">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知情同意书</w:t>
            </w:r>
          </w:p>
          <w:p w14:paraId="26A51F02">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CRO资质证明      </w:t>
            </w: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s="宋体"/>
                <w:color w:val="auto"/>
                <w:szCs w:val="21"/>
              </w:rPr>
              <w:t xml:space="preserve"> </w:t>
            </w:r>
          </w:p>
          <w:p w14:paraId="73C8424F">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企业法人营业执照</w:t>
            </w:r>
          </w:p>
        </w:tc>
      </w:tr>
      <w:tr w14:paraId="7362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vAlign w:val="center"/>
          </w:tcPr>
          <w:p w14:paraId="36393163">
            <w:pPr>
              <w:pageBreakBefore w:val="0"/>
              <w:widowControl w:val="0"/>
              <w:kinsoku/>
              <w:wordWrap/>
              <w:overflowPunct/>
              <w:topLinePunct w:val="0"/>
              <w:autoSpaceDE/>
              <w:autoSpaceDN/>
              <w:bidi w:val="0"/>
              <w:adjustRightInd/>
              <w:snapToGrid/>
              <w:spacing w:line="400" w:lineRule="exact"/>
              <w:jc w:val="center"/>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递交资料</w:t>
            </w:r>
          </w:p>
        </w:tc>
        <w:tc>
          <w:tcPr>
            <w:tcW w:w="8080" w:type="dxa"/>
            <w:gridSpan w:val="9"/>
          </w:tcPr>
          <w:p w14:paraId="2F04DFDD">
            <w:pPr>
              <w:pageBreakBefore w:val="0"/>
              <w:widowControl w:val="0"/>
              <w:kinsoku/>
              <w:wordWrap/>
              <w:overflowPunct/>
              <w:topLinePunct w:val="0"/>
              <w:autoSpaceDE/>
              <w:autoSpaceDN/>
              <w:bidi w:val="0"/>
              <w:adjustRightInd/>
              <w:snapToGrid/>
              <w:spacing w:line="400" w:lineRule="exact"/>
              <w:jc w:val="left"/>
              <w:textAlignment w:val="auto"/>
              <w:outlineLvl w:val="9"/>
              <w:rPr>
                <w:rFonts w:ascii="Times New Roman" w:hAnsi="Times New Roman" w:eastAsia="宋体" w:cs="宋体"/>
                <w:color w:val="auto"/>
                <w:szCs w:val="21"/>
              </w:rPr>
            </w:pP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药物检验合格报告    </w:t>
            </w:r>
            <w:r>
              <w:rPr>
                <w:rFonts w:hint="eastAsia" w:ascii="Times New Roman" w:hAnsi="Times New Roman" w:eastAsia="宋体"/>
                <w:color w:val="auto"/>
                <w:sz w:val="21"/>
                <w:szCs w:val="21"/>
              </w:rPr>
              <w:t>□</w:t>
            </w:r>
            <w:r>
              <w:rPr>
                <w:rFonts w:hint="eastAsia" w:ascii="Times New Roman" w:hAnsi="Times New Roman" w:eastAsia="宋体" w:cs="宋体"/>
                <w:color w:val="auto"/>
                <w:szCs w:val="21"/>
              </w:rPr>
              <w:t xml:space="preserve">药物临床试验委托书    </w:t>
            </w:r>
            <w:r>
              <w:rPr>
                <w:rFonts w:hint="eastAsia" w:ascii="Times New Roman" w:hAnsi="Times New Roman" w:eastAsia="宋体"/>
                <w:color w:val="auto"/>
                <w:sz w:val="21"/>
                <w:szCs w:val="21"/>
                <w:lang w:eastAsia="zh-CN"/>
              </w:rPr>
              <w:t>□</w:t>
            </w:r>
            <w:r>
              <w:rPr>
                <w:rFonts w:hint="eastAsia" w:ascii="Times New Roman" w:hAnsi="Times New Roman" w:eastAsia="宋体" w:cs="宋体"/>
                <w:color w:val="auto"/>
                <w:szCs w:val="21"/>
              </w:rPr>
              <w:t>组长单位</w:t>
            </w:r>
            <w:r>
              <w:rPr>
                <w:rFonts w:hint="eastAsia" w:ascii="Times New Roman" w:hAnsi="Times New Roman" w:eastAsia="宋体" w:cs="宋体"/>
                <w:color w:val="auto"/>
                <w:szCs w:val="21"/>
                <w:lang w:eastAsia="zh-CN"/>
              </w:rPr>
              <w:t>伦理审查委员会</w:t>
            </w:r>
            <w:r>
              <w:rPr>
                <w:rFonts w:hint="eastAsia" w:ascii="Times New Roman" w:hAnsi="Times New Roman" w:eastAsia="宋体" w:cs="宋体"/>
                <w:color w:val="auto"/>
                <w:szCs w:val="21"/>
              </w:rPr>
              <w:t>批件</w:t>
            </w:r>
          </w:p>
        </w:tc>
      </w:tr>
      <w:tr w14:paraId="3505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5" w:type="dxa"/>
            <w:gridSpan w:val="10"/>
          </w:tcPr>
          <w:p w14:paraId="20EC5820">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 xml:space="preserve">主要研究者承诺：                                                                                          </w:t>
            </w:r>
          </w:p>
          <w:p w14:paraId="188469AB">
            <w:pPr>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lang w:eastAsia="zh-CN"/>
              </w:rPr>
              <w:t>我已</w:t>
            </w:r>
            <w:r>
              <w:rPr>
                <w:rFonts w:hint="eastAsia" w:ascii="Times New Roman" w:hAnsi="Times New Roman" w:eastAsia="宋体" w:cs="宋体"/>
                <w:color w:val="auto"/>
                <w:szCs w:val="21"/>
              </w:rPr>
              <w:t>审阅药物临床试验相关资料，经本中心</w:t>
            </w:r>
            <w:r>
              <w:rPr>
                <w:rFonts w:hint="eastAsia" w:ascii="Times New Roman" w:hAnsi="Times New Roman" w:eastAsia="宋体" w:cs="宋体"/>
                <w:color w:val="auto"/>
                <w:szCs w:val="21"/>
                <w:lang w:eastAsia="zh-CN"/>
              </w:rPr>
              <w:t>伦理审查委员会</w:t>
            </w:r>
            <w:r>
              <w:rPr>
                <w:rFonts w:hint="eastAsia" w:ascii="Times New Roman" w:hAnsi="Times New Roman" w:eastAsia="宋体" w:cs="宋体"/>
                <w:color w:val="auto"/>
                <w:szCs w:val="21"/>
              </w:rPr>
              <w:t>审核批准后同意在本专业进行药物临床试验，并保证在药物临床试验实施过程中，严格执行《药物临床试验质量管理规范》，充分保障</w:t>
            </w:r>
            <w:r>
              <w:rPr>
                <w:rFonts w:hint="eastAsia" w:ascii="Times New Roman" w:hAnsi="Times New Roman" w:eastAsia="宋体" w:cs="宋体"/>
                <w:color w:val="auto"/>
                <w:szCs w:val="21"/>
                <w:lang w:eastAsia="zh-CN"/>
              </w:rPr>
              <w:t>试验参与者</w:t>
            </w:r>
            <w:r>
              <w:rPr>
                <w:rFonts w:hint="eastAsia" w:ascii="Times New Roman" w:hAnsi="Times New Roman" w:eastAsia="宋体" w:cs="宋体"/>
                <w:color w:val="auto"/>
                <w:szCs w:val="21"/>
              </w:rPr>
              <w:t>合法权益，按要求完成药物临床试验任务。</w:t>
            </w:r>
          </w:p>
          <w:p w14:paraId="4499E085">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 xml:space="preserve">                                               签名：          日期：    年    月    日   </w:t>
            </w:r>
          </w:p>
        </w:tc>
      </w:tr>
      <w:tr w14:paraId="1FF4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5" w:type="dxa"/>
            <w:gridSpan w:val="10"/>
          </w:tcPr>
          <w:p w14:paraId="280032B3">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机构办公室审查意见：</w:t>
            </w:r>
          </w:p>
          <w:p w14:paraId="020823A8">
            <w:pPr>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己审阅药物临床试验相关资料，综合专业科室意见，同意进行该药物临床试验。</w:t>
            </w:r>
          </w:p>
          <w:p w14:paraId="4546FA21">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p>
          <w:p w14:paraId="01281C95">
            <w:pPr>
              <w:pageBreakBefore w:val="0"/>
              <w:widowControl w:val="0"/>
              <w:kinsoku/>
              <w:wordWrap/>
              <w:overflowPunct/>
              <w:topLinePunct w:val="0"/>
              <w:autoSpaceDE/>
              <w:autoSpaceDN/>
              <w:bidi w:val="0"/>
              <w:adjustRightInd/>
              <w:snapToGrid/>
              <w:spacing w:line="400" w:lineRule="exact"/>
              <w:textAlignment w:val="auto"/>
              <w:outlineLvl w:val="9"/>
              <w:rPr>
                <w:rFonts w:ascii="Times New Roman" w:hAnsi="Times New Roman" w:eastAsia="宋体" w:cs="宋体"/>
                <w:color w:val="auto"/>
                <w:szCs w:val="21"/>
              </w:rPr>
            </w:pPr>
            <w:r>
              <w:rPr>
                <w:rFonts w:hint="eastAsia" w:ascii="Times New Roman" w:hAnsi="Times New Roman" w:eastAsia="宋体" w:cs="宋体"/>
                <w:color w:val="auto"/>
                <w:szCs w:val="21"/>
              </w:rPr>
              <w:t xml:space="preserve">                                               签名：          日期：    年    月    日</w:t>
            </w:r>
          </w:p>
        </w:tc>
      </w:tr>
      <w:tr w14:paraId="379A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9215" w:type="dxa"/>
            <w:gridSpan w:val="10"/>
          </w:tcPr>
          <w:p w14:paraId="0D8FFB5F">
            <w:pPr>
              <w:pageBreakBefore w:val="0"/>
              <w:widowControl w:val="0"/>
              <w:kinsoku/>
              <w:wordWrap/>
              <w:overflowPunct/>
              <w:topLinePunct w:val="0"/>
              <w:autoSpaceDE/>
              <w:autoSpaceDN/>
              <w:bidi w:val="0"/>
              <w:adjustRightInd/>
              <w:snapToGrid/>
              <w:spacing w:line="400" w:lineRule="exact"/>
              <w:textAlignment w:val="auto"/>
              <w:outlineLvl w:val="9"/>
              <w:rPr>
                <w:rFonts w:hint="eastAsia" w:ascii="Times New Roman" w:hAnsi="Times New Roman" w:eastAsia="宋体" w:cs="宋体"/>
                <w:color w:val="auto"/>
                <w:szCs w:val="21"/>
                <w:lang w:val="en-US" w:eastAsia="zh-CN"/>
              </w:rPr>
            </w:pPr>
            <w:r>
              <w:rPr>
                <w:rFonts w:hint="eastAsia" w:ascii="Times New Roman" w:hAnsi="Times New Roman" w:eastAsia="宋体" w:cs="宋体"/>
                <w:color w:val="auto"/>
                <w:szCs w:val="21"/>
                <w:lang w:val="en-US" w:eastAsia="zh-CN"/>
              </w:rPr>
              <w:t>机构主任意见：</w:t>
            </w:r>
          </w:p>
          <w:p w14:paraId="5C990646">
            <w:pPr>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Times New Roman" w:hAnsi="Times New Roman" w:eastAsia="宋体" w:cs="宋体"/>
                <w:color w:val="auto"/>
                <w:szCs w:val="21"/>
                <w:lang w:val="en-US" w:eastAsia="zh-CN"/>
              </w:rPr>
            </w:pPr>
            <w:r>
              <w:rPr>
                <w:rFonts w:hint="eastAsia" w:ascii="Times New Roman" w:hAnsi="Times New Roman" w:eastAsia="宋体" w:cs="宋体"/>
                <w:color w:val="auto"/>
                <w:szCs w:val="21"/>
                <w:lang w:val="en-US" w:eastAsia="zh-CN"/>
              </w:rPr>
              <w:t>同意进行该临床试验。</w:t>
            </w:r>
          </w:p>
          <w:p w14:paraId="0025A900">
            <w:pPr>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Times New Roman" w:hAnsi="Times New Roman" w:eastAsia="宋体" w:cs="宋体"/>
                <w:color w:val="auto"/>
                <w:szCs w:val="21"/>
              </w:rPr>
            </w:pPr>
          </w:p>
          <w:p w14:paraId="43100AF3">
            <w:pPr>
              <w:pageBreakBefore w:val="0"/>
              <w:widowControl w:val="0"/>
              <w:kinsoku/>
              <w:wordWrap/>
              <w:overflowPunct/>
              <w:topLinePunct w:val="0"/>
              <w:autoSpaceDE/>
              <w:autoSpaceDN/>
              <w:bidi w:val="0"/>
              <w:adjustRightInd/>
              <w:snapToGrid/>
              <w:spacing w:line="400" w:lineRule="exact"/>
              <w:ind w:firstLine="420" w:firstLineChars="200"/>
              <w:jc w:val="right"/>
              <w:textAlignment w:val="auto"/>
              <w:outlineLvl w:val="9"/>
              <w:rPr>
                <w:rFonts w:hint="default" w:ascii="Times New Roman" w:hAnsi="Times New Roman" w:eastAsia="宋体" w:cs="宋体"/>
                <w:color w:val="auto"/>
                <w:szCs w:val="21"/>
                <w:lang w:val="en-US" w:eastAsia="zh-CN"/>
              </w:rPr>
            </w:pPr>
            <w:r>
              <w:rPr>
                <w:rFonts w:hint="eastAsia" w:ascii="Times New Roman" w:hAnsi="Times New Roman" w:eastAsia="宋体" w:cs="宋体"/>
                <w:color w:val="auto"/>
                <w:szCs w:val="21"/>
                <w:lang w:val="en-US" w:eastAsia="zh-CN"/>
              </w:rPr>
              <w:t xml:space="preserve">   </w:t>
            </w:r>
            <w:r>
              <w:rPr>
                <w:rFonts w:hint="eastAsia" w:ascii="Times New Roman" w:hAnsi="Times New Roman" w:eastAsia="宋体" w:cs="宋体"/>
                <w:color w:val="auto"/>
                <w:szCs w:val="21"/>
              </w:rPr>
              <w:t>签名：         日期：    年    月    日</w:t>
            </w:r>
          </w:p>
        </w:tc>
      </w:tr>
    </w:tbl>
    <w:p w14:paraId="01AE2368">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41456BF3">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1833839F">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52F61783">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44C19303">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0A55FD17">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3907BB39">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409F1AC1">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0C915798">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71F554B6">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rFonts w:hint="default" w:ascii="Times New Roman" w:hAnsi="Times New Roman" w:eastAsia="宋体"/>
          <w:color w:val="auto"/>
          <w:lang w:val="en-US" w:eastAsia="zh-CN"/>
        </w:rPr>
      </w:pPr>
    </w:p>
    <w:p w14:paraId="1C6EFA3E">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del w:id="184" w:author="cover" w:date="2026-09-14T10:44:39Z"/>
          <w:rFonts w:hint="default" w:ascii="Times New Roman" w:hAnsi="Times New Roman" w:eastAsia="宋体"/>
          <w:color w:val="auto"/>
          <w:lang w:val="en-US" w:eastAsia="zh-CN"/>
        </w:rPr>
      </w:pPr>
    </w:p>
    <w:p w14:paraId="4A578180">
      <w:pPr>
        <w:keepNext w:val="0"/>
        <w:keepLines w:val="0"/>
        <w:pageBreakBefore w:val="0"/>
        <w:kinsoku/>
        <w:wordWrap/>
        <w:overflowPunct/>
        <w:topLinePunct w:val="0"/>
        <w:autoSpaceDE/>
        <w:autoSpaceDN/>
        <w:bidi w:val="0"/>
        <w:adjustRightInd/>
        <w:snapToGrid/>
        <w:spacing w:before="0" w:after="0" w:line="400" w:lineRule="exact"/>
        <w:ind w:left="0" w:right="0" w:firstLine="420" w:firstLineChars="200"/>
        <w:jc w:val="left"/>
        <w:textAlignment w:val="auto"/>
        <w:outlineLvl w:val="9"/>
        <w:rPr>
          <w:del w:id="185" w:author="cover" w:date="2026-09-14T10:44:39Z"/>
          <w:rFonts w:hint="default" w:ascii="Times New Roman" w:hAnsi="Times New Roman" w:eastAsia="宋体"/>
          <w:color w:val="auto"/>
          <w:lang w:val="en-US" w:eastAsia="zh-CN"/>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0F71C043">
      <w:pPr>
        <w:keepNext w:val="0"/>
        <w:keepLines w:val="0"/>
        <w:pageBreakBefore w:val="0"/>
        <w:kinsoku/>
        <w:wordWrap/>
        <w:overflowPunct/>
        <w:topLinePunct w:val="0"/>
        <w:autoSpaceDE/>
        <w:autoSpaceDN/>
        <w:bidi w:val="0"/>
        <w:adjustRightInd/>
        <w:snapToGrid/>
        <w:spacing w:before="0" w:after="0" w:line="400" w:lineRule="exact"/>
        <w:ind w:left="0" w:right="0" w:firstLine="0" w:firstLineChars="0"/>
        <w:jc w:val="left"/>
        <w:textAlignment w:val="auto"/>
        <w:outlineLvl w:val="9"/>
        <w:rPr>
          <w:del w:id="186" w:author="cover" w:date="2026-09-14T10:44:39Z"/>
          <w:rFonts w:hint="eastAsia" w:ascii="Times New Roman" w:hAnsi="Times New Roman" w:eastAsia="宋体"/>
          <w:color w:val="auto"/>
          <w:lang w:val="en-US" w:eastAsia="zh-CN"/>
        </w:rPr>
      </w:pPr>
      <w:del w:id="187" w:author="cover" w:date="2026-09-14T10:44:39Z">
        <w:r>
          <w:rPr>
            <w:rFonts w:hint="eastAsia" w:ascii="Times New Roman" w:hAnsi="Times New Roman" w:eastAsia="宋体"/>
            <w:color w:val="auto"/>
            <w:lang w:val="en-US" w:eastAsia="zh-CN"/>
          </w:rPr>
          <w:delText>附件2</w:delText>
        </w:r>
      </w:del>
    </w:p>
    <w:tbl>
      <w:tblPr>
        <w:tblStyle w:val="23"/>
        <w:tblpPr w:leftFromText="180" w:rightFromText="180" w:vertAnchor="page" w:horzAnchor="page" w:tblpX="1797" w:tblpY="2744"/>
        <w:tblOverlap w:val="never"/>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8"/>
        <w:gridCol w:w="1396"/>
        <w:gridCol w:w="3051"/>
        <w:gridCol w:w="1388"/>
        <w:gridCol w:w="892"/>
        <w:gridCol w:w="807"/>
        <w:tblGridChange w:id="188">
          <w:tblGrid>
            <w:gridCol w:w="988"/>
            <w:gridCol w:w="1396"/>
            <w:gridCol w:w="3051"/>
            <w:gridCol w:w="1388"/>
            <w:gridCol w:w="830"/>
            <w:gridCol w:w="869"/>
          </w:tblGrid>
        </w:tblGridChange>
      </w:tblGrid>
      <w:tr w14:paraId="060E23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jc w:val="center"/>
          <w:del w:id="189" w:author="cover" w:date="2026-09-14T10:44:39Z"/>
        </w:trPr>
        <w:tc>
          <w:tcPr>
            <w:tcW w:w="8522" w:type="dxa"/>
            <w:gridSpan w:val="6"/>
            <w:tcBorders>
              <w:left w:val="single" w:color="auto" w:sz="4" w:space="0"/>
              <w:bottom w:val="single" w:color="auto" w:sz="4" w:space="0"/>
              <w:right w:val="single" w:color="auto" w:sz="4" w:space="0"/>
            </w:tcBorders>
            <w:vAlign w:val="center"/>
          </w:tcPr>
          <w:p w14:paraId="4E8CD507">
            <w:pPr>
              <w:pageBreakBefore w:val="0"/>
              <w:widowControl w:val="0"/>
              <w:kinsoku/>
              <w:wordWrap/>
              <w:overflowPunct/>
              <w:topLinePunct w:val="0"/>
              <w:autoSpaceDE/>
              <w:autoSpaceDN/>
              <w:bidi w:val="0"/>
              <w:adjustRightInd/>
              <w:snapToGrid/>
              <w:spacing w:line="400" w:lineRule="exact"/>
              <w:jc w:val="left"/>
              <w:textAlignment w:val="auto"/>
              <w:outlineLvl w:val="9"/>
              <w:rPr>
                <w:del w:id="190" w:author="cover" w:date="2026-09-14T10:44:39Z"/>
                <w:rFonts w:hint="default" w:ascii="Times New Roman" w:hAnsi="Times New Roman" w:eastAsia="宋体" w:cs="Times New Roman"/>
                <w:color w:val="auto"/>
                <w:sz w:val="21"/>
                <w:szCs w:val="21"/>
                <w:lang w:val="en-US" w:eastAsia="zh-CN"/>
              </w:rPr>
            </w:pPr>
            <w:del w:id="191" w:author="cover" w:date="2026-09-14T10:44:39Z">
              <w:r>
                <w:rPr>
                  <w:rFonts w:hint="default" w:ascii="Times New Roman" w:hAnsi="Times New Roman" w:eastAsia="宋体" w:cs="Times New Roman"/>
                  <w:color w:val="auto"/>
                  <w:szCs w:val="21"/>
                  <w:lang w:val="en-US" w:eastAsia="zh-CN"/>
                </w:rPr>
                <w:delText>项目名称：</w:delText>
              </w:r>
            </w:del>
          </w:p>
        </w:tc>
      </w:tr>
      <w:tr w14:paraId="6B13B4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193"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6" w:hRule="atLeast"/>
          <w:jc w:val="center"/>
          <w:del w:id="192" w:author="cover" w:date="2026-09-14T10:44:39Z"/>
          <w:trPrChange w:id="193" w:author="cover" w:date="2026-09-10T15:49:28Z">
            <w:trPr>
              <w:trHeight w:val="456"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194"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59AA33C">
            <w:pPr>
              <w:pageBreakBefore w:val="0"/>
              <w:widowControl w:val="0"/>
              <w:kinsoku/>
              <w:wordWrap/>
              <w:overflowPunct/>
              <w:topLinePunct w:val="0"/>
              <w:autoSpaceDE/>
              <w:autoSpaceDN/>
              <w:bidi w:val="0"/>
              <w:adjustRightInd/>
              <w:snapToGrid/>
              <w:spacing w:line="400" w:lineRule="exact"/>
              <w:jc w:val="center"/>
              <w:textAlignment w:val="auto"/>
              <w:outlineLvl w:val="9"/>
              <w:rPr>
                <w:del w:id="195" w:author="cover" w:date="2026-09-14T10:44:39Z"/>
                <w:rFonts w:hint="default" w:ascii="Times New Roman" w:hAnsi="Times New Roman" w:eastAsia="宋体" w:cs="Times New Roman"/>
                <w:color w:val="auto"/>
                <w:kern w:val="2"/>
                <w:sz w:val="21"/>
                <w:szCs w:val="21"/>
                <w:lang w:val="en-US" w:eastAsia="zh-CN" w:bidi="ar-SA"/>
              </w:rPr>
            </w:pPr>
            <w:del w:id="196" w:author="cover" w:date="2026-09-14T10:44:39Z">
              <w:r>
                <w:rPr>
                  <w:rFonts w:hint="default" w:ascii="Times New Roman" w:hAnsi="Times New Roman" w:eastAsia="宋体" w:cs="Times New Roman"/>
                  <w:color w:val="auto"/>
                  <w:szCs w:val="21"/>
                  <w:lang w:val="en-US" w:eastAsia="zh-CN"/>
                </w:rPr>
                <w:delText>序号</w:delText>
              </w:r>
            </w:del>
          </w:p>
        </w:tc>
        <w:tc>
          <w:tcPr>
            <w:tcW w:w="5835" w:type="dxa"/>
            <w:gridSpan w:val="3"/>
            <w:tcBorders>
              <w:top w:val="single" w:color="auto" w:sz="4" w:space="0"/>
              <w:left w:val="single" w:color="auto" w:sz="4" w:space="0"/>
              <w:bottom w:val="single" w:color="auto" w:sz="4" w:space="0"/>
              <w:right w:val="single" w:color="auto" w:sz="4" w:space="0"/>
            </w:tcBorders>
            <w:shd w:val="clear" w:color="auto" w:fill="auto"/>
            <w:vAlign w:val="center"/>
            <w:tcPrChange w:id="197" w:author="cover" w:date="2026-09-10T15:49:28Z">
              <w:tcPr>
                <w:tcW w:w="5835" w:type="dxa"/>
                <w:gridSpan w:val="3"/>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E900EF4">
            <w:pPr>
              <w:pageBreakBefore w:val="0"/>
              <w:widowControl w:val="0"/>
              <w:kinsoku/>
              <w:wordWrap/>
              <w:overflowPunct/>
              <w:topLinePunct w:val="0"/>
              <w:autoSpaceDE/>
              <w:autoSpaceDN/>
              <w:bidi w:val="0"/>
              <w:adjustRightInd/>
              <w:snapToGrid/>
              <w:spacing w:line="400" w:lineRule="exact"/>
              <w:jc w:val="center"/>
              <w:textAlignment w:val="auto"/>
              <w:outlineLvl w:val="9"/>
              <w:rPr>
                <w:del w:id="198" w:author="cover" w:date="2026-09-14T10:44:39Z"/>
                <w:rFonts w:hint="default" w:ascii="Times New Roman" w:hAnsi="Times New Roman" w:eastAsia="宋体" w:cs="Times New Roman"/>
                <w:color w:val="auto"/>
                <w:kern w:val="2"/>
                <w:sz w:val="21"/>
                <w:szCs w:val="21"/>
                <w:lang w:val="en-US" w:eastAsia="zh-CN" w:bidi="ar-SA"/>
              </w:rPr>
            </w:pPr>
            <w:del w:id="199" w:author="cover" w:date="2026-09-14T10:44:39Z">
              <w:r>
                <w:rPr>
                  <w:rFonts w:hint="default" w:ascii="Times New Roman" w:hAnsi="Times New Roman" w:eastAsia="宋体" w:cs="Times New Roman"/>
                  <w:color w:val="auto"/>
                  <w:szCs w:val="21"/>
                  <w:lang w:eastAsia="zh-CN"/>
                </w:rPr>
                <w:delText>风险点</w:delText>
              </w:r>
            </w:del>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Change w:id="200" w:author="cover" w:date="2026-09-10T15:49:28Z">
              <w:tcPr>
                <w:tcW w:w="83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20DD24D">
            <w:pPr>
              <w:pageBreakBefore w:val="0"/>
              <w:widowControl w:val="0"/>
              <w:kinsoku/>
              <w:wordWrap/>
              <w:overflowPunct/>
              <w:topLinePunct w:val="0"/>
              <w:autoSpaceDE/>
              <w:autoSpaceDN/>
              <w:bidi w:val="0"/>
              <w:adjustRightInd/>
              <w:snapToGrid/>
              <w:spacing w:line="400" w:lineRule="exact"/>
              <w:jc w:val="center"/>
              <w:textAlignment w:val="auto"/>
              <w:outlineLvl w:val="9"/>
              <w:rPr>
                <w:del w:id="201" w:author="cover" w:date="2026-09-14T10:44:39Z"/>
                <w:rFonts w:hint="default" w:ascii="Times New Roman" w:hAnsi="Times New Roman" w:eastAsia="宋体" w:cs="Times New Roman"/>
                <w:color w:val="auto"/>
                <w:kern w:val="2"/>
                <w:sz w:val="21"/>
                <w:szCs w:val="21"/>
                <w:lang w:val="en-US" w:eastAsia="zh-CN" w:bidi="ar-SA"/>
              </w:rPr>
            </w:pPr>
            <w:del w:id="202" w:author="cover" w:date="2026-09-14T10:44:39Z">
              <w:r>
                <w:rPr>
                  <w:rFonts w:hint="default" w:ascii="Times New Roman" w:hAnsi="Times New Roman" w:eastAsia="宋体" w:cs="Times New Roman"/>
                  <w:color w:val="auto"/>
                  <w:sz w:val="21"/>
                  <w:szCs w:val="21"/>
                  <w:lang w:val="en-US" w:eastAsia="zh-CN"/>
                </w:rPr>
                <w:delText>评分</w:delText>
              </w:r>
            </w:del>
          </w:p>
        </w:tc>
        <w:tc>
          <w:tcPr>
            <w:tcW w:w="807" w:type="dxa"/>
            <w:tcBorders>
              <w:top w:val="single" w:color="auto" w:sz="4" w:space="0"/>
              <w:left w:val="single" w:color="auto" w:sz="4" w:space="0"/>
              <w:bottom w:val="single" w:color="auto" w:sz="4" w:space="0"/>
              <w:right w:val="single" w:color="auto" w:sz="4" w:space="0"/>
            </w:tcBorders>
            <w:shd w:val="clear" w:color="auto" w:fill="auto"/>
            <w:vAlign w:val="center"/>
            <w:tcPrChange w:id="203" w:author="cover" w:date="2026-09-10T15:49:28Z">
              <w:tcPr>
                <w:tcW w:w="869"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F021F8E">
            <w:pPr>
              <w:pageBreakBefore w:val="0"/>
              <w:widowControl w:val="0"/>
              <w:tabs>
                <w:tab w:val="left" w:pos="280"/>
              </w:tabs>
              <w:kinsoku/>
              <w:wordWrap/>
              <w:overflowPunct/>
              <w:topLinePunct w:val="0"/>
              <w:autoSpaceDE/>
              <w:autoSpaceDN/>
              <w:bidi w:val="0"/>
              <w:adjustRightInd/>
              <w:snapToGrid/>
              <w:spacing w:line="400" w:lineRule="exact"/>
              <w:ind w:firstLine="0" w:firstLineChars="0"/>
              <w:jc w:val="center"/>
              <w:textAlignment w:val="auto"/>
              <w:outlineLvl w:val="9"/>
              <w:rPr>
                <w:del w:id="205" w:author="cover" w:date="2026-09-14T10:44:39Z"/>
                <w:rFonts w:hint="default" w:ascii="Times New Roman" w:hAnsi="Times New Roman" w:eastAsia="宋体" w:cs="Times New Roman"/>
                <w:color w:val="auto"/>
                <w:sz w:val="21"/>
                <w:szCs w:val="21"/>
                <w:lang w:val="en-US" w:eastAsia="zh-CN"/>
              </w:rPr>
              <w:pPrChange w:id="204" w:author="cover" w:date="2026-09-10T15:49:32Z">
                <w:pPr>
                  <w:pageBreakBefore w:val="0"/>
                  <w:widowControl w:val="0"/>
                  <w:tabs>
                    <w:tab w:val="left" w:pos="280"/>
                  </w:tabs>
                  <w:kinsoku/>
                  <w:wordWrap/>
                  <w:overflowPunct/>
                  <w:topLinePunct w:val="0"/>
                  <w:autoSpaceDE/>
                  <w:autoSpaceDN/>
                  <w:bidi w:val="0"/>
                  <w:adjustRightInd/>
                  <w:snapToGrid/>
                  <w:spacing w:line="400" w:lineRule="exact"/>
                  <w:ind w:firstLine="210" w:firstLineChars="100"/>
                  <w:jc w:val="center"/>
                  <w:textAlignment w:val="auto"/>
                  <w:outlineLvl w:val="9"/>
                </w:pPr>
              </w:pPrChange>
            </w:pPr>
            <w:del w:id="206" w:author="cover" w:date="2026-09-14T10:44:39Z">
              <w:r>
                <w:rPr>
                  <w:rFonts w:hint="eastAsia" w:ascii="Times New Roman" w:hAnsi="Times New Roman" w:eastAsia="宋体" w:cs="Times New Roman"/>
                  <w:color w:val="auto"/>
                  <w:sz w:val="21"/>
                  <w:szCs w:val="21"/>
                  <w:lang w:val="en-US" w:eastAsia="zh-CN"/>
                </w:rPr>
                <w:delText>评分</w:delText>
              </w:r>
            </w:del>
          </w:p>
        </w:tc>
      </w:tr>
      <w:tr w14:paraId="40D7C7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08"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atLeast"/>
          <w:jc w:val="center"/>
          <w:del w:id="207" w:author="cover" w:date="2026-09-14T10:44:39Z"/>
          <w:trPrChange w:id="208" w:author="cover" w:date="2026-09-10T15:49:28Z">
            <w:trPr>
              <w:trHeight w:val="437"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09"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F470C4D">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10" w:author="cover" w:date="2026-09-14T10:44:39Z"/>
                <w:rFonts w:hint="default" w:ascii="Times New Roman" w:hAnsi="Times New Roman" w:eastAsia="宋体" w:cs="Times New Roman"/>
                <w:color w:val="auto"/>
                <w:kern w:val="2"/>
                <w:sz w:val="21"/>
                <w:szCs w:val="21"/>
                <w:lang w:val="en-US" w:eastAsia="zh-CN" w:bidi="ar-SA"/>
              </w:rPr>
            </w:pPr>
            <w:del w:id="211" w:author="cover" w:date="2026-09-14T10:44:39Z">
              <w:r>
                <w:rPr>
                  <w:rFonts w:hint="eastAsia" w:ascii="Times New Roman" w:hAnsi="Times New Roman" w:eastAsia="宋体" w:cs="Times New Roman"/>
                  <w:color w:val="auto"/>
                  <w:kern w:val="2"/>
                  <w:sz w:val="21"/>
                  <w:szCs w:val="21"/>
                  <w:lang w:val="en-US" w:eastAsia="zh-CN" w:bidi="ar-SA"/>
                </w:rPr>
                <w:delText>1</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212"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5DFD8BB5">
            <w:pPr>
              <w:pageBreakBefore w:val="0"/>
              <w:widowControl w:val="0"/>
              <w:kinsoku/>
              <w:wordWrap/>
              <w:overflowPunct/>
              <w:topLinePunct w:val="0"/>
              <w:autoSpaceDE/>
              <w:autoSpaceDN/>
              <w:bidi w:val="0"/>
              <w:adjustRightInd/>
              <w:snapToGrid/>
              <w:spacing w:line="400" w:lineRule="exact"/>
              <w:jc w:val="both"/>
              <w:textAlignment w:val="auto"/>
              <w:outlineLvl w:val="9"/>
              <w:rPr>
                <w:del w:id="213" w:author="cover" w:date="2026-09-14T10:44:39Z"/>
                <w:rFonts w:hint="default" w:ascii="Times New Roman" w:hAnsi="Times New Roman" w:eastAsia="宋体" w:cs="Times New Roman"/>
                <w:color w:val="auto"/>
                <w:szCs w:val="21"/>
                <w:lang w:eastAsia="zh-CN"/>
              </w:rPr>
            </w:pPr>
            <w:del w:id="214" w:author="cover" w:date="2026-09-14T10:44:39Z">
              <w:r>
                <w:rPr>
                  <w:rFonts w:hint="default" w:ascii="Times New Roman" w:hAnsi="Times New Roman" w:eastAsia="宋体" w:cs="Times New Roman"/>
                  <w:color w:val="auto"/>
                  <w:szCs w:val="21"/>
                  <w:lang w:eastAsia="zh-CN"/>
                </w:rPr>
                <w:delText>创新药</w:delText>
              </w:r>
            </w:del>
            <w:del w:id="215" w:author="cover" w:date="2026-09-14T10:44:39Z">
              <w:r>
                <w:rPr>
                  <w:rFonts w:hint="default" w:ascii="Times New Roman" w:hAnsi="Times New Roman" w:eastAsia="宋体" w:cs="Times New Roman"/>
                  <w:color w:val="auto"/>
                  <w:szCs w:val="21"/>
                  <w:lang w:val="en-US" w:eastAsia="zh-CN"/>
                </w:rPr>
                <w:delText>/</w:delText>
              </w:r>
            </w:del>
            <w:del w:id="216" w:author="cover" w:date="2026-09-14T10:44:39Z">
              <w:r>
                <w:rPr>
                  <w:rFonts w:hint="default" w:ascii="Times New Roman" w:hAnsi="Times New Roman" w:eastAsia="宋体" w:cs="Times New Roman"/>
                  <w:color w:val="auto"/>
                  <w:szCs w:val="21"/>
                  <w:lang w:eastAsia="zh-CN"/>
                </w:rPr>
                <w:delText>改良型新药</w:delText>
              </w:r>
            </w:del>
            <w:del w:id="217" w:author="cover" w:date="2026-09-14T10:44:39Z">
              <w:r>
                <w:rPr>
                  <w:rFonts w:hint="default" w:ascii="Times New Roman" w:hAnsi="Times New Roman" w:eastAsia="宋体" w:cs="Times New Roman"/>
                  <w:color w:val="auto"/>
                  <w:szCs w:val="21"/>
                  <w:lang w:val="en-US" w:eastAsia="zh-CN"/>
                </w:rPr>
                <w:delText>/</w:delText>
              </w:r>
            </w:del>
            <w:del w:id="218" w:author="cover" w:date="2026-09-14T10:44:39Z">
              <w:r>
                <w:rPr>
                  <w:rFonts w:hint="default" w:ascii="Times New Roman" w:hAnsi="Times New Roman" w:eastAsia="宋体" w:cs="Times New Roman"/>
                  <w:color w:val="auto"/>
                  <w:szCs w:val="21"/>
                  <w:lang w:eastAsia="zh-CN"/>
                </w:rPr>
                <w:delText>生物制品（全身用）</w:delText>
              </w:r>
            </w:del>
            <w:del w:id="219" w:author="cover" w:date="2026-09-14T10:44:39Z">
              <w:r>
                <w:rPr>
                  <w:rFonts w:hint="default" w:ascii="Times New Roman" w:hAnsi="Times New Roman" w:eastAsia="宋体" w:cs="Times New Roman"/>
                  <w:color w:val="auto"/>
                  <w:szCs w:val="21"/>
                  <w:lang w:val="en-US" w:eastAsia="zh-CN"/>
                </w:rPr>
                <w:delText>/</w:delText>
              </w:r>
            </w:del>
            <w:del w:id="220" w:author="cover" w:date="2026-09-14T10:44:39Z">
              <w:r>
                <w:rPr>
                  <w:rFonts w:hint="default" w:ascii="Times New Roman" w:hAnsi="Times New Roman" w:eastAsia="宋体" w:cs="Times New Roman"/>
                  <w:color w:val="auto"/>
                  <w:szCs w:val="21"/>
                  <w:lang w:eastAsia="zh-CN"/>
                </w:rPr>
                <w:delText>细胞</w:delText>
              </w:r>
            </w:del>
            <w:del w:id="221" w:author="cover" w:date="2026-09-14T10:44:39Z">
              <w:r>
                <w:rPr>
                  <w:rFonts w:hint="default" w:ascii="Times New Roman" w:hAnsi="Times New Roman" w:eastAsia="宋体" w:cs="Times New Roman"/>
                  <w:color w:val="auto"/>
                  <w:szCs w:val="21"/>
                  <w:lang w:val="en-US" w:eastAsia="zh-CN"/>
                </w:rPr>
                <w:delText>/基因</w:delText>
              </w:r>
            </w:del>
            <w:del w:id="222" w:author="cover" w:date="2026-09-14T10:44:39Z">
              <w:r>
                <w:rPr>
                  <w:rFonts w:hint="default" w:ascii="Times New Roman" w:hAnsi="Times New Roman" w:eastAsia="宋体" w:cs="Times New Roman"/>
                  <w:color w:val="auto"/>
                  <w:szCs w:val="21"/>
                  <w:lang w:eastAsia="zh-CN"/>
                </w:rPr>
                <w:delText>治疗产品（全身用）</w:delText>
              </w:r>
            </w:del>
          </w:p>
        </w:tc>
        <w:tc>
          <w:tcPr>
            <w:tcW w:w="892" w:type="dxa"/>
            <w:tcBorders>
              <w:top w:val="single" w:color="auto" w:sz="4" w:space="0"/>
              <w:left w:val="single" w:color="auto" w:sz="4" w:space="0"/>
              <w:bottom w:val="single" w:color="auto" w:sz="4" w:space="0"/>
              <w:right w:val="single" w:color="auto" w:sz="4" w:space="0"/>
            </w:tcBorders>
            <w:vAlign w:val="center"/>
            <w:tcPrChange w:id="223"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7629301D">
            <w:pPr>
              <w:pageBreakBefore w:val="0"/>
              <w:widowControl w:val="0"/>
              <w:kinsoku/>
              <w:wordWrap/>
              <w:overflowPunct/>
              <w:topLinePunct w:val="0"/>
              <w:autoSpaceDE/>
              <w:autoSpaceDN/>
              <w:bidi w:val="0"/>
              <w:adjustRightInd/>
              <w:snapToGrid/>
              <w:spacing w:line="400" w:lineRule="exact"/>
              <w:jc w:val="center"/>
              <w:textAlignment w:val="auto"/>
              <w:outlineLvl w:val="9"/>
              <w:rPr>
                <w:del w:id="224" w:author="cover" w:date="2026-09-14T10:44:39Z"/>
                <w:rFonts w:hint="default" w:ascii="Times New Roman" w:hAnsi="Times New Roman" w:eastAsia="宋体" w:cs="Times New Roman"/>
                <w:color w:val="auto"/>
                <w:sz w:val="21"/>
                <w:szCs w:val="21"/>
                <w:lang w:eastAsia="zh-CN"/>
              </w:rPr>
            </w:pPr>
            <w:del w:id="225" w:author="cover" w:date="2026-09-14T10:44:39Z">
              <w:r>
                <w:rPr>
                  <w:rFonts w:hint="default" w:ascii="Times New Roman" w:hAnsi="Times New Roman" w:eastAsia="宋体" w:cs="Times New Roman"/>
                  <w:color w:val="auto"/>
                  <w:sz w:val="21"/>
                  <w:szCs w:val="21"/>
                  <w:lang w:val="en-US" w:eastAsia="zh-CN"/>
                </w:rPr>
                <w:delText>2</w:delText>
              </w:r>
            </w:del>
          </w:p>
        </w:tc>
        <w:tc>
          <w:tcPr>
            <w:tcW w:w="807" w:type="dxa"/>
            <w:tcBorders>
              <w:top w:val="single" w:color="auto" w:sz="4" w:space="0"/>
              <w:left w:val="single" w:color="auto" w:sz="4" w:space="0"/>
              <w:bottom w:val="single" w:color="auto" w:sz="4" w:space="0"/>
              <w:right w:val="single" w:color="auto" w:sz="4" w:space="0"/>
            </w:tcBorders>
            <w:vAlign w:val="center"/>
            <w:tcPrChange w:id="226"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1565512D">
            <w:pPr>
              <w:pageBreakBefore w:val="0"/>
              <w:widowControl w:val="0"/>
              <w:kinsoku/>
              <w:wordWrap/>
              <w:overflowPunct/>
              <w:topLinePunct w:val="0"/>
              <w:autoSpaceDE/>
              <w:autoSpaceDN/>
              <w:bidi w:val="0"/>
              <w:adjustRightInd/>
              <w:snapToGrid/>
              <w:spacing w:line="400" w:lineRule="exact"/>
              <w:jc w:val="center"/>
              <w:textAlignment w:val="auto"/>
              <w:outlineLvl w:val="9"/>
              <w:rPr>
                <w:del w:id="227" w:author="cover" w:date="2026-09-14T10:44:39Z"/>
                <w:rFonts w:hint="default" w:ascii="Times New Roman" w:hAnsi="Times New Roman" w:eastAsia="宋体" w:cs="Times New Roman"/>
                <w:color w:val="auto"/>
                <w:sz w:val="21"/>
                <w:szCs w:val="21"/>
                <w:lang w:val="en-US" w:eastAsia="zh-CN"/>
              </w:rPr>
            </w:pPr>
          </w:p>
        </w:tc>
      </w:tr>
      <w:tr w14:paraId="1BFBD0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29"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atLeast"/>
          <w:jc w:val="center"/>
          <w:del w:id="228" w:author="cover" w:date="2026-09-14T10:44:39Z"/>
          <w:trPrChange w:id="229" w:author="cover" w:date="2026-09-10T15:49:28Z">
            <w:trPr>
              <w:trHeight w:val="437"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30"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BC1DC15">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31" w:author="cover" w:date="2026-09-14T10:44:39Z"/>
                <w:rFonts w:hint="default" w:ascii="Times New Roman" w:hAnsi="Times New Roman" w:eastAsia="宋体" w:cs="Times New Roman"/>
                <w:color w:val="auto"/>
                <w:kern w:val="2"/>
                <w:sz w:val="21"/>
                <w:szCs w:val="21"/>
                <w:lang w:val="en-US" w:eastAsia="zh-CN" w:bidi="ar-SA"/>
              </w:rPr>
            </w:pPr>
            <w:del w:id="232" w:author="cover" w:date="2026-09-14T10:44:39Z">
              <w:r>
                <w:rPr>
                  <w:rFonts w:hint="eastAsia" w:ascii="Times New Roman" w:hAnsi="Times New Roman" w:eastAsia="宋体" w:cs="Times New Roman"/>
                  <w:color w:val="auto"/>
                  <w:kern w:val="2"/>
                  <w:sz w:val="21"/>
                  <w:szCs w:val="21"/>
                  <w:lang w:val="en-US" w:eastAsia="zh-CN" w:bidi="ar-SA"/>
                </w:rPr>
                <w:delText>2</w:delText>
              </w:r>
            </w:del>
          </w:p>
        </w:tc>
        <w:tc>
          <w:tcPr>
            <w:tcW w:w="5835" w:type="dxa"/>
            <w:gridSpan w:val="3"/>
            <w:tcBorders>
              <w:top w:val="single" w:color="auto" w:sz="4" w:space="0"/>
              <w:left w:val="single" w:color="auto" w:sz="4" w:space="0"/>
              <w:bottom w:val="single" w:color="auto" w:sz="4" w:space="0"/>
              <w:right w:val="single" w:color="auto" w:sz="4" w:space="0"/>
            </w:tcBorders>
            <w:shd w:val="clear" w:color="auto" w:fill="auto"/>
            <w:vAlign w:val="center"/>
            <w:tcPrChange w:id="233" w:author="cover" w:date="2026-09-10T15:49:28Z">
              <w:tcPr>
                <w:tcW w:w="5835" w:type="dxa"/>
                <w:gridSpan w:val="3"/>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4450B8E">
            <w:pPr>
              <w:pageBreakBefore w:val="0"/>
              <w:widowControl w:val="0"/>
              <w:kinsoku/>
              <w:wordWrap/>
              <w:overflowPunct/>
              <w:topLinePunct w:val="0"/>
              <w:autoSpaceDE/>
              <w:autoSpaceDN/>
              <w:bidi w:val="0"/>
              <w:adjustRightInd/>
              <w:snapToGrid/>
              <w:spacing w:line="400" w:lineRule="exact"/>
              <w:jc w:val="both"/>
              <w:textAlignment w:val="auto"/>
              <w:outlineLvl w:val="9"/>
              <w:rPr>
                <w:del w:id="234" w:author="cover" w:date="2026-09-14T10:44:39Z"/>
                <w:rFonts w:hint="default" w:ascii="Times New Roman" w:hAnsi="Times New Roman" w:eastAsia="宋体" w:cs="Times New Roman"/>
                <w:color w:val="auto"/>
                <w:kern w:val="2"/>
                <w:sz w:val="21"/>
                <w:szCs w:val="21"/>
                <w:lang w:val="en-US" w:eastAsia="zh-CN" w:bidi="ar-SA"/>
              </w:rPr>
            </w:pPr>
            <w:del w:id="235" w:author="cover" w:date="2026-09-14T10:44:39Z">
              <w:r>
                <w:rPr>
                  <w:rFonts w:hint="default" w:ascii="Times New Roman" w:hAnsi="Times New Roman" w:eastAsia="宋体" w:cs="Times New Roman"/>
                  <w:color w:val="auto"/>
                  <w:szCs w:val="21"/>
                  <w:lang w:eastAsia="zh-CN"/>
                </w:rPr>
                <w:delText>新</w:delText>
              </w:r>
            </w:del>
            <w:del w:id="236" w:author="cover" w:date="2026-09-14T10:44:39Z">
              <w:r>
                <w:rPr>
                  <w:rFonts w:hint="default" w:ascii="Times New Roman" w:hAnsi="Times New Roman" w:eastAsia="宋体" w:cs="Times New Roman"/>
                  <w:color w:val="auto"/>
                  <w:szCs w:val="21"/>
                  <w:lang w:val="en-US" w:eastAsia="zh-CN"/>
                </w:rPr>
                <w:delText>PI</w:delText>
              </w:r>
            </w:del>
            <w:del w:id="237" w:author="cover" w:date="2026-09-14T10:44:39Z">
              <w:r>
                <w:rPr>
                  <w:rFonts w:hint="default" w:ascii="Times New Roman" w:hAnsi="Times New Roman" w:eastAsia="宋体" w:cs="Times New Roman"/>
                  <w:color w:val="auto"/>
                  <w:szCs w:val="21"/>
                  <w:lang w:eastAsia="zh-CN"/>
                </w:rPr>
                <w:delText>首次承接项目；</w:delText>
              </w:r>
            </w:del>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Change w:id="238" w:author="cover" w:date="2026-09-10T15:49:28Z">
              <w:tcPr>
                <w:tcW w:w="83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C7A0F87">
            <w:pPr>
              <w:pageBreakBefore w:val="0"/>
              <w:widowControl w:val="0"/>
              <w:kinsoku/>
              <w:wordWrap/>
              <w:overflowPunct/>
              <w:topLinePunct w:val="0"/>
              <w:autoSpaceDE/>
              <w:autoSpaceDN/>
              <w:bidi w:val="0"/>
              <w:adjustRightInd/>
              <w:snapToGrid/>
              <w:spacing w:line="400" w:lineRule="exact"/>
              <w:jc w:val="center"/>
              <w:textAlignment w:val="auto"/>
              <w:outlineLvl w:val="9"/>
              <w:rPr>
                <w:del w:id="239" w:author="cover" w:date="2026-09-14T10:44:39Z"/>
                <w:rFonts w:hint="default" w:ascii="Times New Roman" w:hAnsi="Times New Roman" w:eastAsia="宋体" w:cs="Times New Roman"/>
                <w:color w:val="auto"/>
                <w:kern w:val="2"/>
                <w:sz w:val="21"/>
                <w:szCs w:val="21"/>
                <w:lang w:val="en-US" w:eastAsia="zh-CN" w:bidi="ar-SA"/>
              </w:rPr>
            </w:pPr>
            <w:del w:id="240" w:author="cover" w:date="2026-09-14T10:44:39Z">
              <w:r>
                <w:rPr>
                  <w:rFonts w:hint="default" w:ascii="Times New Roman" w:hAnsi="Times New Roman" w:eastAsia="宋体" w:cs="Times New Roman"/>
                  <w:color w:val="auto"/>
                  <w:sz w:val="21"/>
                  <w:szCs w:val="21"/>
                  <w:lang w:val="en-US" w:eastAsia="zh-CN"/>
                </w:rPr>
                <w:delText>2</w:delText>
              </w:r>
            </w:del>
          </w:p>
        </w:tc>
        <w:tc>
          <w:tcPr>
            <w:tcW w:w="807" w:type="dxa"/>
            <w:tcBorders>
              <w:top w:val="single" w:color="auto" w:sz="4" w:space="0"/>
              <w:left w:val="single" w:color="auto" w:sz="4" w:space="0"/>
              <w:bottom w:val="single" w:color="auto" w:sz="4" w:space="0"/>
              <w:right w:val="single" w:color="auto" w:sz="4" w:space="0"/>
            </w:tcBorders>
            <w:shd w:val="clear" w:color="auto" w:fill="auto"/>
            <w:vAlign w:val="center"/>
            <w:tcPrChange w:id="241" w:author="cover" w:date="2026-09-10T15:49:28Z">
              <w:tcPr>
                <w:tcW w:w="869"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D3010D4">
            <w:pPr>
              <w:pageBreakBefore w:val="0"/>
              <w:widowControl w:val="0"/>
              <w:kinsoku/>
              <w:wordWrap/>
              <w:overflowPunct/>
              <w:topLinePunct w:val="0"/>
              <w:autoSpaceDE/>
              <w:autoSpaceDN/>
              <w:bidi w:val="0"/>
              <w:adjustRightInd/>
              <w:snapToGrid/>
              <w:spacing w:line="400" w:lineRule="exact"/>
              <w:jc w:val="center"/>
              <w:textAlignment w:val="auto"/>
              <w:outlineLvl w:val="9"/>
              <w:rPr>
                <w:del w:id="242" w:author="cover" w:date="2026-09-14T10:44:39Z"/>
                <w:rFonts w:hint="default" w:ascii="Times New Roman" w:hAnsi="Times New Roman" w:eastAsia="宋体" w:cs="Times New Roman"/>
                <w:color w:val="auto"/>
                <w:sz w:val="21"/>
                <w:szCs w:val="21"/>
                <w:lang w:val="en-US" w:eastAsia="zh-CN"/>
              </w:rPr>
            </w:pPr>
          </w:p>
        </w:tc>
      </w:tr>
      <w:tr w14:paraId="538BA2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44"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atLeast"/>
          <w:jc w:val="center"/>
          <w:del w:id="243" w:author="cover" w:date="2026-09-14T10:44:39Z"/>
          <w:trPrChange w:id="244" w:author="cover" w:date="2026-09-10T15:49:28Z">
            <w:trPr>
              <w:trHeight w:val="437"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45"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7ACD1DD">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46" w:author="cover" w:date="2026-09-14T10:44:39Z"/>
                <w:rFonts w:hint="default" w:ascii="Times New Roman" w:hAnsi="Times New Roman" w:eastAsia="宋体" w:cs="Times New Roman"/>
                <w:color w:val="auto"/>
                <w:kern w:val="2"/>
                <w:sz w:val="21"/>
                <w:szCs w:val="21"/>
                <w:lang w:val="en-US" w:eastAsia="zh-CN" w:bidi="ar-SA"/>
              </w:rPr>
            </w:pPr>
            <w:del w:id="247" w:author="cover" w:date="2026-09-14T10:44:39Z">
              <w:r>
                <w:rPr>
                  <w:rFonts w:hint="eastAsia" w:ascii="Times New Roman" w:hAnsi="Times New Roman" w:eastAsia="宋体" w:cs="Times New Roman"/>
                  <w:color w:val="auto"/>
                  <w:kern w:val="2"/>
                  <w:sz w:val="21"/>
                  <w:szCs w:val="21"/>
                  <w:lang w:val="en-US" w:eastAsia="zh-CN" w:bidi="ar-SA"/>
                </w:rPr>
                <w:delText>3</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248"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4B26B388">
            <w:pPr>
              <w:pageBreakBefore w:val="0"/>
              <w:widowControl w:val="0"/>
              <w:kinsoku/>
              <w:wordWrap/>
              <w:overflowPunct/>
              <w:topLinePunct w:val="0"/>
              <w:autoSpaceDE/>
              <w:autoSpaceDN/>
              <w:bidi w:val="0"/>
              <w:adjustRightInd/>
              <w:snapToGrid/>
              <w:spacing w:line="400" w:lineRule="exact"/>
              <w:jc w:val="both"/>
              <w:textAlignment w:val="auto"/>
              <w:outlineLvl w:val="9"/>
              <w:rPr>
                <w:del w:id="249" w:author="cover" w:date="2026-09-14T10:44:39Z"/>
                <w:rFonts w:hint="default" w:ascii="Times New Roman" w:hAnsi="Times New Roman" w:eastAsia="宋体" w:cs="Times New Roman"/>
                <w:color w:val="auto"/>
                <w:szCs w:val="21"/>
                <w:lang w:eastAsia="zh-CN"/>
              </w:rPr>
            </w:pPr>
            <w:del w:id="250" w:author="cover" w:date="2026-09-14T10:44:39Z">
              <w:r>
                <w:rPr>
                  <w:rFonts w:hint="default" w:ascii="Times New Roman" w:hAnsi="Times New Roman" w:eastAsia="宋体" w:cs="Times New Roman"/>
                  <w:color w:val="auto"/>
                  <w:szCs w:val="21"/>
                  <w:lang w:eastAsia="zh-CN"/>
                </w:rPr>
                <w:delText>中药注射剂；</w:delText>
              </w:r>
            </w:del>
          </w:p>
        </w:tc>
        <w:tc>
          <w:tcPr>
            <w:tcW w:w="892" w:type="dxa"/>
            <w:tcBorders>
              <w:top w:val="single" w:color="auto" w:sz="4" w:space="0"/>
              <w:left w:val="single" w:color="auto" w:sz="4" w:space="0"/>
              <w:bottom w:val="single" w:color="auto" w:sz="4" w:space="0"/>
              <w:right w:val="single" w:color="auto" w:sz="4" w:space="0"/>
            </w:tcBorders>
            <w:vAlign w:val="center"/>
            <w:tcPrChange w:id="251"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0D4A2BDE">
            <w:pPr>
              <w:pageBreakBefore w:val="0"/>
              <w:widowControl w:val="0"/>
              <w:kinsoku/>
              <w:wordWrap/>
              <w:overflowPunct/>
              <w:topLinePunct w:val="0"/>
              <w:autoSpaceDE/>
              <w:autoSpaceDN/>
              <w:bidi w:val="0"/>
              <w:adjustRightInd/>
              <w:snapToGrid/>
              <w:spacing w:line="400" w:lineRule="exact"/>
              <w:jc w:val="center"/>
              <w:textAlignment w:val="auto"/>
              <w:outlineLvl w:val="9"/>
              <w:rPr>
                <w:del w:id="252" w:author="cover" w:date="2026-09-14T10:44:39Z"/>
                <w:rFonts w:hint="default" w:ascii="Times New Roman" w:hAnsi="Times New Roman" w:eastAsia="宋体" w:cs="Times New Roman"/>
                <w:color w:val="auto"/>
                <w:sz w:val="21"/>
                <w:szCs w:val="21"/>
                <w:lang w:val="en-US" w:eastAsia="zh-CN"/>
              </w:rPr>
            </w:pPr>
            <w:del w:id="253"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vAlign w:val="center"/>
            <w:tcPrChange w:id="254"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375E5D31">
            <w:pPr>
              <w:pageBreakBefore w:val="0"/>
              <w:widowControl w:val="0"/>
              <w:kinsoku/>
              <w:wordWrap/>
              <w:overflowPunct/>
              <w:topLinePunct w:val="0"/>
              <w:autoSpaceDE/>
              <w:autoSpaceDN/>
              <w:bidi w:val="0"/>
              <w:adjustRightInd/>
              <w:snapToGrid/>
              <w:spacing w:line="400" w:lineRule="exact"/>
              <w:jc w:val="center"/>
              <w:textAlignment w:val="auto"/>
              <w:outlineLvl w:val="9"/>
              <w:rPr>
                <w:del w:id="255" w:author="cover" w:date="2026-09-14T10:44:39Z"/>
                <w:rFonts w:hint="default" w:ascii="Times New Roman" w:hAnsi="Times New Roman" w:eastAsia="宋体" w:cs="Times New Roman"/>
                <w:color w:val="auto"/>
                <w:sz w:val="21"/>
                <w:szCs w:val="21"/>
                <w:lang w:val="en-US" w:eastAsia="zh-CN"/>
              </w:rPr>
            </w:pPr>
          </w:p>
        </w:tc>
      </w:tr>
      <w:tr w14:paraId="5C0EDC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57"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75" w:hRule="atLeast"/>
          <w:jc w:val="center"/>
          <w:del w:id="256" w:author="cover" w:date="2026-09-14T10:44:39Z"/>
          <w:trPrChange w:id="257" w:author="cover" w:date="2026-09-10T15:49:28Z">
            <w:trPr>
              <w:trHeight w:val="475"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58"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89CB8BB">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59" w:author="cover" w:date="2026-09-14T10:44:39Z"/>
                <w:rFonts w:hint="default" w:ascii="Times New Roman" w:hAnsi="Times New Roman" w:eastAsia="宋体" w:cs="Times New Roman"/>
                <w:color w:val="auto"/>
                <w:kern w:val="2"/>
                <w:sz w:val="21"/>
                <w:szCs w:val="21"/>
                <w:lang w:val="en-US" w:eastAsia="zh-CN" w:bidi="ar-SA"/>
              </w:rPr>
            </w:pPr>
            <w:del w:id="260" w:author="cover" w:date="2026-09-14T10:44:39Z">
              <w:r>
                <w:rPr>
                  <w:rFonts w:hint="eastAsia" w:ascii="Times New Roman" w:hAnsi="Times New Roman" w:eastAsia="宋体" w:cs="Times New Roman"/>
                  <w:color w:val="auto"/>
                  <w:kern w:val="2"/>
                  <w:sz w:val="21"/>
                  <w:szCs w:val="21"/>
                  <w:lang w:val="en-US" w:eastAsia="zh-CN" w:bidi="ar-SA"/>
                </w:rPr>
                <w:delText>4</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261"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133629BF">
            <w:pPr>
              <w:pageBreakBefore w:val="0"/>
              <w:widowControl w:val="0"/>
              <w:kinsoku/>
              <w:wordWrap/>
              <w:overflowPunct/>
              <w:topLinePunct w:val="0"/>
              <w:autoSpaceDE/>
              <w:autoSpaceDN/>
              <w:bidi w:val="0"/>
              <w:adjustRightInd/>
              <w:snapToGrid/>
              <w:spacing w:line="400" w:lineRule="exact"/>
              <w:jc w:val="both"/>
              <w:textAlignment w:val="auto"/>
              <w:outlineLvl w:val="9"/>
              <w:rPr>
                <w:del w:id="262" w:author="cover" w:date="2026-09-14T10:44:39Z"/>
                <w:rFonts w:hint="default" w:ascii="Times New Roman" w:hAnsi="Times New Roman" w:eastAsia="宋体" w:cs="Times New Roman"/>
                <w:color w:val="auto"/>
                <w:szCs w:val="21"/>
                <w:lang w:eastAsia="zh-CN"/>
              </w:rPr>
            </w:pPr>
            <w:del w:id="263" w:author="cover" w:date="2026-09-14T10:44:39Z">
              <w:r>
                <w:rPr>
                  <w:rFonts w:hint="default" w:ascii="Times New Roman" w:hAnsi="Times New Roman" w:eastAsia="宋体" w:cs="Times New Roman"/>
                  <w:color w:val="auto"/>
                  <w:szCs w:val="21"/>
                  <w:lang w:eastAsia="zh-CN"/>
                </w:rPr>
                <w:delText>作为组长单位；</w:delText>
              </w:r>
            </w:del>
          </w:p>
        </w:tc>
        <w:tc>
          <w:tcPr>
            <w:tcW w:w="892" w:type="dxa"/>
            <w:tcBorders>
              <w:top w:val="single" w:color="auto" w:sz="4" w:space="0"/>
              <w:left w:val="single" w:color="auto" w:sz="4" w:space="0"/>
              <w:bottom w:val="single" w:color="auto" w:sz="4" w:space="0"/>
              <w:right w:val="single" w:color="auto" w:sz="4" w:space="0"/>
            </w:tcBorders>
            <w:vAlign w:val="center"/>
            <w:tcPrChange w:id="264"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7DE1E530">
            <w:pPr>
              <w:pageBreakBefore w:val="0"/>
              <w:widowControl w:val="0"/>
              <w:kinsoku/>
              <w:wordWrap/>
              <w:overflowPunct/>
              <w:topLinePunct w:val="0"/>
              <w:autoSpaceDE/>
              <w:autoSpaceDN/>
              <w:bidi w:val="0"/>
              <w:adjustRightInd/>
              <w:snapToGrid/>
              <w:spacing w:line="400" w:lineRule="exact"/>
              <w:jc w:val="center"/>
              <w:textAlignment w:val="auto"/>
              <w:outlineLvl w:val="9"/>
              <w:rPr>
                <w:del w:id="265" w:author="cover" w:date="2026-09-14T10:44:39Z"/>
                <w:rFonts w:hint="default" w:ascii="Times New Roman" w:hAnsi="Times New Roman" w:eastAsia="宋体" w:cs="Times New Roman"/>
                <w:color w:val="auto"/>
                <w:szCs w:val="21"/>
                <w:lang w:eastAsia="zh-CN"/>
              </w:rPr>
            </w:pPr>
            <w:del w:id="266"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vAlign w:val="center"/>
            <w:tcPrChange w:id="267"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1BEDB646">
            <w:pPr>
              <w:pageBreakBefore w:val="0"/>
              <w:widowControl w:val="0"/>
              <w:kinsoku/>
              <w:wordWrap/>
              <w:overflowPunct/>
              <w:topLinePunct w:val="0"/>
              <w:autoSpaceDE/>
              <w:autoSpaceDN/>
              <w:bidi w:val="0"/>
              <w:adjustRightInd/>
              <w:snapToGrid/>
              <w:spacing w:line="400" w:lineRule="exact"/>
              <w:jc w:val="center"/>
              <w:textAlignment w:val="auto"/>
              <w:outlineLvl w:val="9"/>
              <w:rPr>
                <w:del w:id="268" w:author="cover" w:date="2026-09-14T10:44:39Z"/>
                <w:rFonts w:hint="default" w:ascii="Times New Roman" w:hAnsi="Times New Roman" w:eastAsia="宋体" w:cs="Times New Roman"/>
                <w:color w:val="auto"/>
                <w:sz w:val="21"/>
                <w:szCs w:val="21"/>
                <w:lang w:val="en-US" w:eastAsia="zh-CN"/>
              </w:rPr>
            </w:pPr>
          </w:p>
        </w:tc>
      </w:tr>
      <w:tr w14:paraId="58F8A8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70"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atLeast"/>
          <w:jc w:val="center"/>
          <w:del w:id="269" w:author="cover" w:date="2026-09-14T10:44:39Z"/>
          <w:trPrChange w:id="270" w:author="cover" w:date="2026-09-10T15:49:28Z">
            <w:trPr>
              <w:trHeight w:val="437"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71"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B901349">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72" w:author="cover" w:date="2026-09-14T10:44:39Z"/>
                <w:rFonts w:hint="default" w:ascii="Times New Roman" w:hAnsi="Times New Roman" w:eastAsia="宋体" w:cs="Times New Roman"/>
                <w:color w:val="auto"/>
                <w:kern w:val="2"/>
                <w:sz w:val="21"/>
                <w:szCs w:val="21"/>
                <w:lang w:val="en-US" w:eastAsia="zh-CN" w:bidi="ar-SA"/>
              </w:rPr>
            </w:pPr>
            <w:del w:id="273" w:author="cover" w:date="2026-09-14T10:44:39Z">
              <w:r>
                <w:rPr>
                  <w:rFonts w:hint="eastAsia" w:ascii="Times New Roman" w:hAnsi="Times New Roman" w:eastAsia="宋体" w:cs="Times New Roman"/>
                  <w:color w:val="auto"/>
                  <w:kern w:val="2"/>
                  <w:sz w:val="21"/>
                  <w:szCs w:val="21"/>
                  <w:lang w:val="en-US" w:eastAsia="zh-CN" w:bidi="ar-SA"/>
                </w:rPr>
                <w:delText>5</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274"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714C52B2">
            <w:pPr>
              <w:pageBreakBefore w:val="0"/>
              <w:widowControl w:val="0"/>
              <w:kinsoku/>
              <w:wordWrap/>
              <w:overflowPunct/>
              <w:topLinePunct w:val="0"/>
              <w:autoSpaceDE/>
              <w:autoSpaceDN/>
              <w:bidi w:val="0"/>
              <w:adjustRightInd/>
              <w:snapToGrid/>
              <w:spacing w:line="400" w:lineRule="exact"/>
              <w:jc w:val="both"/>
              <w:textAlignment w:val="auto"/>
              <w:outlineLvl w:val="9"/>
              <w:rPr>
                <w:del w:id="275" w:author="cover" w:date="2026-09-14T10:44:39Z"/>
                <w:rFonts w:hint="default" w:ascii="Times New Roman" w:hAnsi="Times New Roman" w:eastAsia="宋体" w:cs="Times New Roman"/>
                <w:color w:val="auto"/>
                <w:szCs w:val="21"/>
                <w:lang w:val="en-US" w:eastAsia="zh-CN"/>
              </w:rPr>
            </w:pPr>
            <w:del w:id="276" w:author="cover" w:date="2026-09-14T10:44:39Z">
              <w:r>
                <w:rPr>
                  <w:rFonts w:hint="default" w:ascii="Times New Roman" w:hAnsi="Times New Roman" w:eastAsia="宋体" w:cs="Times New Roman"/>
                  <w:color w:val="auto"/>
                  <w:szCs w:val="21"/>
                  <w:lang w:val="en-US" w:eastAsia="zh-CN"/>
                </w:rPr>
                <w:delText>PI</w:delText>
              </w:r>
            </w:del>
            <w:del w:id="277" w:author="cover" w:date="2026-09-14T10:44:39Z">
              <w:r>
                <w:rPr>
                  <w:rFonts w:hint="default" w:ascii="Times New Roman" w:hAnsi="Times New Roman" w:eastAsia="宋体" w:cs="Times New Roman"/>
                  <w:color w:val="auto"/>
                  <w:szCs w:val="21"/>
                  <w:lang w:eastAsia="zh-CN"/>
                </w:rPr>
                <w:delText>有经验但未承接过同类型项目；</w:delText>
              </w:r>
            </w:del>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Change w:id="278" w:author="cover" w:date="2026-09-10T15:49:28Z">
              <w:tcPr>
                <w:tcW w:w="83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D67ED49">
            <w:pPr>
              <w:pageBreakBefore w:val="0"/>
              <w:widowControl w:val="0"/>
              <w:kinsoku/>
              <w:wordWrap/>
              <w:overflowPunct/>
              <w:topLinePunct w:val="0"/>
              <w:autoSpaceDE/>
              <w:autoSpaceDN/>
              <w:bidi w:val="0"/>
              <w:adjustRightInd/>
              <w:snapToGrid/>
              <w:spacing w:line="400" w:lineRule="exact"/>
              <w:jc w:val="center"/>
              <w:textAlignment w:val="auto"/>
              <w:outlineLvl w:val="9"/>
              <w:rPr>
                <w:del w:id="279" w:author="cover" w:date="2026-09-14T10:44:39Z"/>
                <w:rFonts w:hint="default" w:ascii="Times New Roman" w:hAnsi="Times New Roman" w:eastAsia="宋体" w:cs="Times New Roman"/>
                <w:color w:val="auto"/>
                <w:kern w:val="2"/>
                <w:sz w:val="21"/>
                <w:szCs w:val="21"/>
                <w:lang w:val="en-US" w:eastAsia="zh-CN" w:bidi="ar-SA"/>
              </w:rPr>
            </w:pPr>
            <w:del w:id="280"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shd w:val="clear" w:color="auto" w:fill="auto"/>
            <w:vAlign w:val="center"/>
            <w:tcPrChange w:id="281" w:author="cover" w:date="2026-09-10T15:49:28Z">
              <w:tcPr>
                <w:tcW w:w="869"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AA0EBBE">
            <w:pPr>
              <w:pageBreakBefore w:val="0"/>
              <w:widowControl w:val="0"/>
              <w:kinsoku/>
              <w:wordWrap/>
              <w:overflowPunct/>
              <w:topLinePunct w:val="0"/>
              <w:autoSpaceDE/>
              <w:autoSpaceDN/>
              <w:bidi w:val="0"/>
              <w:adjustRightInd/>
              <w:snapToGrid/>
              <w:spacing w:line="400" w:lineRule="exact"/>
              <w:jc w:val="center"/>
              <w:textAlignment w:val="auto"/>
              <w:outlineLvl w:val="9"/>
              <w:rPr>
                <w:del w:id="282" w:author="cover" w:date="2026-09-14T10:44:39Z"/>
                <w:rFonts w:hint="default" w:ascii="Times New Roman" w:hAnsi="Times New Roman" w:eastAsia="宋体" w:cs="Times New Roman"/>
                <w:color w:val="auto"/>
                <w:sz w:val="21"/>
                <w:szCs w:val="21"/>
                <w:lang w:val="en-US" w:eastAsia="zh-CN"/>
              </w:rPr>
            </w:pPr>
          </w:p>
        </w:tc>
      </w:tr>
      <w:tr w14:paraId="74A0D4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84"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atLeast"/>
          <w:jc w:val="center"/>
          <w:del w:id="283" w:author="cover" w:date="2026-09-14T10:44:39Z"/>
          <w:trPrChange w:id="284" w:author="cover" w:date="2026-09-10T15:49:28Z">
            <w:trPr>
              <w:trHeight w:val="437"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85"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343BE32">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86" w:author="cover" w:date="2026-09-14T10:44:39Z"/>
                <w:rFonts w:hint="default" w:ascii="Times New Roman" w:hAnsi="Times New Roman" w:eastAsia="宋体" w:cs="Times New Roman"/>
                <w:color w:val="auto"/>
                <w:kern w:val="2"/>
                <w:sz w:val="21"/>
                <w:szCs w:val="21"/>
                <w:lang w:val="en-US" w:eastAsia="zh-CN" w:bidi="ar-SA"/>
              </w:rPr>
            </w:pPr>
            <w:del w:id="287" w:author="cover" w:date="2026-09-14T10:44:39Z">
              <w:r>
                <w:rPr>
                  <w:rFonts w:hint="eastAsia" w:ascii="Times New Roman" w:hAnsi="Times New Roman" w:eastAsia="宋体" w:cs="Times New Roman"/>
                  <w:color w:val="auto"/>
                  <w:kern w:val="2"/>
                  <w:sz w:val="21"/>
                  <w:szCs w:val="21"/>
                  <w:lang w:val="en-US" w:eastAsia="zh-CN" w:bidi="ar-SA"/>
                </w:rPr>
                <w:delText>6</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288"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6A14DEC0">
            <w:pPr>
              <w:pageBreakBefore w:val="0"/>
              <w:widowControl w:val="0"/>
              <w:kinsoku/>
              <w:wordWrap/>
              <w:overflowPunct/>
              <w:topLinePunct w:val="0"/>
              <w:autoSpaceDE/>
              <w:autoSpaceDN/>
              <w:bidi w:val="0"/>
              <w:adjustRightInd/>
              <w:snapToGrid/>
              <w:spacing w:line="400" w:lineRule="exact"/>
              <w:jc w:val="both"/>
              <w:textAlignment w:val="auto"/>
              <w:outlineLvl w:val="9"/>
              <w:rPr>
                <w:del w:id="289" w:author="cover" w:date="2026-09-14T10:44:39Z"/>
                <w:rFonts w:hint="default" w:ascii="Times New Roman" w:hAnsi="Times New Roman" w:eastAsia="宋体" w:cs="Times New Roman"/>
                <w:color w:val="auto"/>
                <w:szCs w:val="21"/>
                <w:lang w:val="en-US" w:eastAsia="zh-CN"/>
              </w:rPr>
            </w:pPr>
            <w:del w:id="290" w:author="cover" w:date="2026-09-14T10:44:39Z">
              <w:r>
                <w:rPr>
                  <w:rFonts w:hint="default" w:ascii="Times New Roman" w:hAnsi="Times New Roman" w:eastAsia="宋体" w:cs="Times New Roman"/>
                  <w:color w:val="auto"/>
                  <w:szCs w:val="21"/>
                  <w:lang w:val="en-US" w:eastAsia="zh-CN"/>
                </w:rPr>
                <w:delText>PI在研项目数≥5项</w:delText>
              </w:r>
            </w:del>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Change w:id="291" w:author="cover" w:date="2026-09-10T15:49:28Z">
              <w:tcPr>
                <w:tcW w:w="83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B5F1AFD">
            <w:pPr>
              <w:pageBreakBefore w:val="0"/>
              <w:widowControl w:val="0"/>
              <w:kinsoku/>
              <w:wordWrap/>
              <w:overflowPunct/>
              <w:topLinePunct w:val="0"/>
              <w:autoSpaceDE/>
              <w:autoSpaceDN/>
              <w:bidi w:val="0"/>
              <w:adjustRightInd/>
              <w:snapToGrid/>
              <w:spacing w:line="400" w:lineRule="exact"/>
              <w:jc w:val="center"/>
              <w:textAlignment w:val="auto"/>
              <w:outlineLvl w:val="9"/>
              <w:rPr>
                <w:del w:id="292" w:author="cover" w:date="2026-09-14T10:44:39Z"/>
                <w:rFonts w:hint="default" w:ascii="Times New Roman" w:hAnsi="Times New Roman" w:eastAsia="宋体" w:cs="Times New Roman"/>
                <w:color w:val="auto"/>
                <w:kern w:val="2"/>
                <w:sz w:val="21"/>
                <w:szCs w:val="21"/>
                <w:lang w:val="en-US" w:eastAsia="zh-CN" w:bidi="ar-SA"/>
              </w:rPr>
            </w:pPr>
            <w:del w:id="293"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shd w:val="clear" w:color="auto" w:fill="auto"/>
            <w:vAlign w:val="center"/>
            <w:tcPrChange w:id="294" w:author="cover" w:date="2026-09-10T15:49:28Z">
              <w:tcPr>
                <w:tcW w:w="869"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24D9B47">
            <w:pPr>
              <w:pageBreakBefore w:val="0"/>
              <w:widowControl w:val="0"/>
              <w:kinsoku/>
              <w:wordWrap/>
              <w:overflowPunct/>
              <w:topLinePunct w:val="0"/>
              <w:autoSpaceDE/>
              <w:autoSpaceDN/>
              <w:bidi w:val="0"/>
              <w:adjustRightInd/>
              <w:snapToGrid/>
              <w:spacing w:line="400" w:lineRule="exact"/>
              <w:jc w:val="center"/>
              <w:textAlignment w:val="auto"/>
              <w:outlineLvl w:val="9"/>
              <w:rPr>
                <w:del w:id="295" w:author="cover" w:date="2026-09-14T10:44:39Z"/>
                <w:rFonts w:hint="default" w:ascii="Times New Roman" w:hAnsi="Times New Roman" w:eastAsia="宋体" w:cs="Times New Roman"/>
                <w:color w:val="auto"/>
                <w:sz w:val="21"/>
                <w:szCs w:val="21"/>
                <w:lang w:val="en-US" w:eastAsia="zh-CN"/>
              </w:rPr>
            </w:pPr>
          </w:p>
        </w:tc>
      </w:tr>
      <w:tr w14:paraId="6317B4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297"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18" w:hRule="atLeast"/>
          <w:jc w:val="center"/>
          <w:del w:id="296" w:author="cover" w:date="2026-09-14T10:44:39Z"/>
          <w:trPrChange w:id="297" w:author="cover" w:date="2026-09-10T15:49:28Z">
            <w:trPr>
              <w:trHeight w:val="418"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298"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0872B76">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299" w:author="cover" w:date="2026-09-14T10:44:39Z"/>
                <w:rFonts w:hint="default" w:ascii="Times New Roman" w:hAnsi="Times New Roman" w:eastAsia="宋体" w:cs="Times New Roman"/>
                <w:color w:val="auto"/>
                <w:kern w:val="2"/>
                <w:sz w:val="21"/>
                <w:szCs w:val="21"/>
                <w:lang w:val="en-US" w:eastAsia="zh-CN" w:bidi="ar-SA"/>
              </w:rPr>
            </w:pPr>
            <w:del w:id="300" w:author="cover" w:date="2026-09-14T10:44:39Z">
              <w:r>
                <w:rPr>
                  <w:rFonts w:hint="eastAsia" w:ascii="Times New Roman" w:hAnsi="Times New Roman" w:eastAsia="宋体" w:cs="Times New Roman"/>
                  <w:color w:val="auto"/>
                  <w:kern w:val="2"/>
                  <w:sz w:val="21"/>
                  <w:szCs w:val="21"/>
                  <w:lang w:val="en-US" w:eastAsia="zh-CN" w:bidi="ar-SA"/>
                </w:rPr>
                <w:delText>7</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301"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574763D6">
            <w:pPr>
              <w:pageBreakBefore w:val="0"/>
              <w:widowControl w:val="0"/>
              <w:kinsoku/>
              <w:wordWrap/>
              <w:overflowPunct/>
              <w:topLinePunct w:val="0"/>
              <w:autoSpaceDE/>
              <w:autoSpaceDN/>
              <w:bidi w:val="0"/>
              <w:adjustRightInd/>
              <w:snapToGrid/>
              <w:spacing w:line="400" w:lineRule="exact"/>
              <w:jc w:val="both"/>
              <w:textAlignment w:val="auto"/>
              <w:outlineLvl w:val="9"/>
              <w:rPr>
                <w:del w:id="302" w:author="cover" w:date="2026-09-14T10:44:39Z"/>
                <w:rFonts w:hint="default" w:ascii="Times New Roman" w:hAnsi="Times New Roman" w:eastAsia="宋体" w:cs="Times New Roman"/>
                <w:color w:val="auto"/>
                <w:szCs w:val="21"/>
                <w:lang w:eastAsia="zh-CN"/>
              </w:rPr>
            </w:pPr>
            <w:del w:id="303" w:author="cover" w:date="2026-09-14T10:44:39Z">
              <w:r>
                <w:rPr>
                  <w:rFonts w:hint="default" w:ascii="Times New Roman" w:hAnsi="Times New Roman" w:eastAsia="宋体" w:cs="Times New Roman"/>
                  <w:color w:val="auto"/>
                  <w:szCs w:val="21"/>
                  <w:lang w:eastAsia="zh-CN"/>
                </w:rPr>
                <w:delText>项目试验参与者例数</w:delText>
              </w:r>
            </w:del>
            <w:del w:id="304" w:author="cover" w:date="2026-09-14T10:44:39Z">
              <w:r>
                <w:rPr>
                  <w:rFonts w:hint="default" w:ascii="Times New Roman" w:hAnsi="Times New Roman" w:eastAsia="宋体" w:cs="Times New Roman"/>
                  <w:color w:val="auto"/>
                  <w:szCs w:val="21"/>
                  <w:lang w:val="en-US" w:eastAsia="zh-CN"/>
                </w:rPr>
                <w:delText>≥30例</w:delText>
              </w:r>
            </w:del>
          </w:p>
        </w:tc>
        <w:tc>
          <w:tcPr>
            <w:tcW w:w="892" w:type="dxa"/>
            <w:tcBorders>
              <w:top w:val="single" w:color="auto" w:sz="4" w:space="0"/>
              <w:left w:val="single" w:color="auto" w:sz="4" w:space="0"/>
              <w:bottom w:val="single" w:color="auto" w:sz="4" w:space="0"/>
              <w:right w:val="single" w:color="auto" w:sz="4" w:space="0"/>
            </w:tcBorders>
            <w:shd w:val="clear" w:color="auto" w:fill="auto"/>
            <w:vAlign w:val="center"/>
            <w:tcPrChange w:id="305" w:author="cover" w:date="2026-09-10T15:49:28Z">
              <w:tcPr>
                <w:tcW w:w="830"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16D5E7">
            <w:pPr>
              <w:pageBreakBefore w:val="0"/>
              <w:widowControl w:val="0"/>
              <w:kinsoku/>
              <w:wordWrap/>
              <w:overflowPunct/>
              <w:topLinePunct w:val="0"/>
              <w:autoSpaceDE/>
              <w:autoSpaceDN/>
              <w:bidi w:val="0"/>
              <w:adjustRightInd/>
              <w:snapToGrid/>
              <w:spacing w:line="400" w:lineRule="exact"/>
              <w:jc w:val="center"/>
              <w:textAlignment w:val="auto"/>
              <w:outlineLvl w:val="9"/>
              <w:rPr>
                <w:del w:id="306" w:author="cover" w:date="2026-09-14T10:44:39Z"/>
                <w:rFonts w:hint="default" w:ascii="Times New Roman" w:hAnsi="Times New Roman" w:eastAsia="宋体" w:cs="Times New Roman"/>
                <w:color w:val="auto"/>
                <w:kern w:val="2"/>
                <w:sz w:val="21"/>
                <w:szCs w:val="21"/>
                <w:lang w:val="en-US" w:eastAsia="zh-CN" w:bidi="ar-SA"/>
              </w:rPr>
            </w:pPr>
            <w:del w:id="307"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shd w:val="clear" w:color="auto" w:fill="auto"/>
            <w:vAlign w:val="center"/>
            <w:tcPrChange w:id="308" w:author="cover" w:date="2026-09-10T15:49:28Z">
              <w:tcPr>
                <w:tcW w:w="869"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68ED05A">
            <w:pPr>
              <w:pageBreakBefore w:val="0"/>
              <w:widowControl w:val="0"/>
              <w:kinsoku/>
              <w:wordWrap/>
              <w:overflowPunct/>
              <w:topLinePunct w:val="0"/>
              <w:autoSpaceDE/>
              <w:autoSpaceDN/>
              <w:bidi w:val="0"/>
              <w:adjustRightInd/>
              <w:snapToGrid/>
              <w:spacing w:line="400" w:lineRule="exact"/>
              <w:jc w:val="center"/>
              <w:textAlignment w:val="auto"/>
              <w:outlineLvl w:val="9"/>
              <w:rPr>
                <w:del w:id="309" w:author="cover" w:date="2026-09-14T10:44:39Z"/>
                <w:rFonts w:hint="default" w:ascii="Times New Roman" w:hAnsi="Times New Roman" w:eastAsia="宋体" w:cs="Times New Roman"/>
                <w:color w:val="auto"/>
                <w:sz w:val="21"/>
                <w:szCs w:val="21"/>
                <w:lang w:val="en-US" w:eastAsia="zh-CN"/>
              </w:rPr>
            </w:pPr>
          </w:p>
        </w:tc>
      </w:tr>
      <w:tr w14:paraId="5898F9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311"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8" w:hRule="atLeast"/>
          <w:jc w:val="center"/>
          <w:del w:id="310" w:author="cover" w:date="2026-09-14T10:44:39Z"/>
          <w:trPrChange w:id="311" w:author="cover" w:date="2026-09-10T15:49:28Z">
            <w:trPr>
              <w:trHeight w:val="438" w:hRule="atLeas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312"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A7394C0">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13" w:author="cover" w:date="2026-09-14T10:44:39Z"/>
                <w:rFonts w:hint="default" w:ascii="Times New Roman" w:hAnsi="Times New Roman" w:eastAsia="宋体" w:cs="Times New Roman"/>
                <w:color w:val="auto"/>
                <w:kern w:val="2"/>
                <w:sz w:val="21"/>
                <w:szCs w:val="21"/>
                <w:lang w:val="en-US" w:eastAsia="zh-CN" w:bidi="ar-SA"/>
              </w:rPr>
            </w:pPr>
            <w:del w:id="314" w:author="cover" w:date="2026-09-14T10:44:39Z">
              <w:r>
                <w:rPr>
                  <w:rFonts w:hint="eastAsia" w:ascii="Times New Roman" w:hAnsi="Times New Roman" w:eastAsia="宋体" w:cs="Times New Roman"/>
                  <w:color w:val="auto"/>
                  <w:kern w:val="2"/>
                  <w:sz w:val="21"/>
                  <w:szCs w:val="21"/>
                  <w:lang w:val="en-US" w:eastAsia="zh-CN" w:bidi="ar-SA"/>
                </w:rPr>
                <w:delText>8</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315"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48FD131C">
            <w:pPr>
              <w:pageBreakBefore w:val="0"/>
              <w:widowControl w:val="0"/>
              <w:kinsoku/>
              <w:wordWrap/>
              <w:overflowPunct/>
              <w:topLinePunct w:val="0"/>
              <w:autoSpaceDE/>
              <w:autoSpaceDN/>
              <w:bidi w:val="0"/>
              <w:adjustRightInd/>
              <w:snapToGrid/>
              <w:spacing w:line="400" w:lineRule="exact"/>
              <w:jc w:val="both"/>
              <w:textAlignment w:val="auto"/>
              <w:outlineLvl w:val="9"/>
              <w:rPr>
                <w:del w:id="316" w:author="cover" w:date="2026-09-14T10:44:39Z"/>
                <w:rFonts w:hint="default" w:ascii="Times New Roman" w:hAnsi="Times New Roman" w:eastAsia="宋体" w:cs="Times New Roman"/>
                <w:color w:val="auto"/>
                <w:szCs w:val="21"/>
                <w:lang w:val="en-US" w:eastAsia="zh-CN"/>
              </w:rPr>
            </w:pPr>
            <w:del w:id="317" w:author="cover" w:date="2026-09-14T10:44:39Z">
              <w:r>
                <w:rPr>
                  <w:rFonts w:hint="default" w:ascii="Times New Roman" w:hAnsi="Times New Roman" w:eastAsia="宋体" w:cs="Times New Roman"/>
                  <w:color w:val="auto"/>
                  <w:szCs w:val="21"/>
                  <w:lang w:eastAsia="zh-CN"/>
                </w:rPr>
                <w:delText>涉及弱势试验参与者</w:delText>
              </w:r>
            </w:del>
          </w:p>
        </w:tc>
        <w:tc>
          <w:tcPr>
            <w:tcW w:w="892" w:type="dxa"/>
            <w:tcBorders>
              <w:top w:val="single" w:color="auto" w:sz="4" w:space="0"/>
              <w:left w:val="single" w:color="auto" w:sz="4" w:space="0"/>
              <w:bottom w:val="single" w:color="auto" w:sz="4" w:space="0"/>
              <w:right w:val="single" w:color="auto" w:sz="4" w:space="0"/>
            </w:tcBorders>
            <w:vAlign w:val="center"/>
            <w:tcPrChange w:id="318"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5075BCE6">
            <w:pPr>
              <w:pageBreakBefore w:val="0"/>
              <w:widowControl w:val="0"/>
              <w:kinsoku/>
              <w:wordWrap/>
              <w:overflowPunct/>
              <w:topLinePunct w:val="0"/>
              <w:autoSpaceDE/>
              <w:autoSpaceDN/>
              <w:bidi w:val="0"/>
              <w:adjustRightInd/>
              <w:snapToGrid/>
              <w:spacing w:line="400" w:lineRule="exact"/>
              <w:jc w:val="center"/>
              <w:textAlignment w:val="auto"/>
              <w:outlineLvl w:val="9"/>
              <w:rPr>
                <w:del w:id="319" w:author="cover" w:date="2026-09-14T10:44:39Z"/>
                <w:rFonts w:hint="default" w:ascii="Times New Roman" w:hAnsi="Times New Roman" w:eastAsia="宋体" w:cs="Times New Roman"/>
                <w:color w:val="auto"/>
                <w:szCs w:val="21"/>
              </w:rPr>
            </w:pPr>
            <w:del w:id="320"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vAlign w:val="center"/>
            <w:tcPrChange w:id="321"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19AB29F8">
            <w:pPr>
              <w:pageBreakBefore w:val="0"/>
              <w:widowControl w:val="0"/>
              <w:kinsoku/>
              <w:wordWrap/>
              <w:overflowPunct/>
              <w:topLinePunct w:val="0"/>
              <w:autoSpaceDE/>
              <w:autoSpaceDN/>
              <w:bidi w:val="0"/>
              <w:adjustRightInd/>
              <w:snapToGrid/>
              <w:spacing w:line="400" w:lineRule="exact"/>
              <w:jc w:val="center"/>
              <w:textAlignment w:val="auto"/>
              <w:outlineLvl w:val="9"/>
              <w:rPr>
                <w:del w:id="322" w:author="cover" w:date="2026-09-14T10:44:39Z"/>
                <w:rFonts w:hint="default" w:ascii="Times New Roman" w:hAnsi="Times New Roman" w:eastAsia="宋体" w:cs="Times New Roman"/>
                <w:color w:val="auto"/>
                <w:sz w:val="21"/>
                <w:szCs w:val="21"/>
                <w:lang w:val="en-US" w:eastAsia="zh-CN"/>
              </w:rPr>
            </w:pPr>
          </w:p>
        </w:tc>
      </w:tr>
      <w:tr w14:paraId="089AC0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324"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37" w:hRule="exact"/>
          <w:jc w:val="center"/>
          <w:del w:id="323" w:author="cover" w:date="2026-09-14T10:44:39Z"/>
          <w:trPrChange w:id="324" w:author="cover" w:date="2026-09-10T15:49:28Z">
            <w:trPr>
              <w:trHeight w:val="437" w:hRule="exact"/>
              <w:jc w:val="center"/>
            </w:trPr>
          </w:trPrChange>
        </w:trPr>
        <w:tc>
          <w:tcPr>
            <w:tcW w:w="988" w:type="dxa"/>
            <w:tcBorders>
              <w:top w:val="single" w:color="auto" w:sz="4" w:space="0"/>
              <w:left w:val="single" w:color="auto" w:sz="4" w:space="0"/>
              <w:bottom w:val="single" w:color="auto" w:sz="4" w:space="0"/>
              <w:right w:val="single" w:color="auto" w:sz="4" w:space="0"/>
            </w:tcBorders>
            <w:shd w:val="clear" w:color="auto" w:fill="auto"/>
            <w:vAlign w:val="center"/>
            <w:tcPrChange w:id="325" w:author="cover" w:date="2026-09-10T15:49:28Z">
              <w:tcPr>
                <w:tcW w:w="988"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2EE397C">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26" w:author="cover" w:date="2026-09-14T10:44:39Z"/>
                <w:rFonts w:hint="default" w:ascii="Times New Roman" w:hAnsi="Times New Roman" w:eastAsia="宋体" w:cs="Times New Roman"/>
                <w:color w:val="auto"/>
                <w:kern w:val="2"/>
                <w:sz w:val="21"/>
                <w:szCs w:val="21"/>
                <w:lang w:val="en-US" w:eastAsia="zh-CN" w:bidi="ar-SA"/>
              </w:rPr>
            </w:pPr>
            <w:del w:id="327" w:author="cover" w:date="2026-09-14T10:44:39Z">
              <w:r>
                <w:rPr>
                  <w:rFonts w:hint="eastAsia" w:ascii="Times New Roman" w:hAnsi="Times New Roman" w:eastAsia="宋体" w:cs="Times New Roman"/>
                  <w:color w:val="auto"/>
                  <w:kern w:val="2"/>
                  <w:sz w:val="21"/>
                  <w:szCs w:val="21"/>
                  <w:lang w:val="en-US" w:eastAsia="zh-CN" w:bidi="ar-SA"/>
                </w:rPr>
                <w:delText>9</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328"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3ECFB6C7">
            <w:pPr>
              <w:pageBreakBefore w:val="0"/>
              <w:widowControl w:val="0"/>
              <w:kinsoku/>
              <w:wordWrap/>
              <w:overflowPunct/>
              <w:topLinePunct w:val="0"/>
              <w:autoSpaceDE/>
              <w:autoSpaceDN/>
              <w:bidi w:val="0"/>
              <w:adjustRightInd/>
              <w:snapToGrid/>
              <w:spacing w:line="400" w:lineRule="exact"/>
              <w:jc w:val="both"/>
              <w:textAlignment w:val="auto"/>
              <w:outlineLvl w:val="9"/>
              <w:rPr>
                <w:del w:id="329" w:author="cover" w:date="2026-09-14T10:44:39Z"/>
                <w:rFonts w:hint="default" w:ascii="Times New Roman" w:hAnsi="Times New Roman" w:eastAsia="宋体" w:cs="Times New Roman"/>
                <w:color w:val="auto"/>
                <w:szCs w:val="21"/>
                <w:lang w:val="en-US" w:eastAsia="zh-CN"/>
              </w:rPr>
            </w:pPr>
            <w:del w:id="330" w:author="cover" w:date="2026-09-14T10:44:39Z">
              <w:r>
                <w:rPr>
                  <w:rFonts w:hint="default" w:ascii="Times New Roman" w:hAnsi="Times New Roman" w:eastAsia="宋体" w:cs="Times New Roman"/>
                  <w:color w:val="auto"/>
                  <w:szCs w:val="21"/>
                  <w:lang w:eastAsia="zh-CN"/>
                </w:rPr>
                <w:delText>方案访视周期</w:delText>
              </w:r>
            </w:del>
            <w:del w:id="331" w:author="cover" w:date="2026-09-14T10:44:39Z">
              <w:r>
                <w:rPr>
                  <w:rFonts w:hint="default" w:ascii="Times New Roman" w:hAnsi="Times New Roman" w:eastAsia="宋体" w:cs="Times New Roman"/>
                  <w:color w:val="auto"/>
                  <w:szCs w:val="21"/>
                  <w:lang w:val="en-US" w:eastAsia="zh-CN"/>
                </w:rPr>
                <w:delText>≥2年</w:delText>
              </w:r>
            </w:del>
          </w:p>
        </w:tc>
        <w:tc>
          <w:tcPr>
            <w:tcW w:w="892" w:type="dxa"/>
            <w:tcBorders>
              <w:top w:val="single" w:color="auto" w:sz="4" w:space="0"/>
              <w:left w:val="single" w:color="auto" w:sz="4" w:space="0"/>
              <w:bottom w:val="single" w:color="auto" w:sz="4" w:space="0"/>
              <w:right w:val="single" w:color="auto" w:sz="4" w:space="0"/>
            </w:tcBorders>
            <w:vAlign w:val="center"/>
            <w:tcPrChange w:id="332"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346B4CC1">
            <w:pPr>
              <w:pageBreakBefore w:val="0"/>
              <w:widowControl w:val="0"/>
              <w:kinsoku/>
              <w:wordWrap/>
              <w:overflowPunct/>
              <w:topLinePunct w:val="0"/>
              <w:autoSpaceDE/>
              <w:autoSpaceDN/>
              <w:bidi w:val="0"/>
              <w:adjustRightInd/>
              <w:snapToGrid/>
              <w:spacing w:line="400" w:lineRule="exact"/>
              <w:jc w:val="center"/>
              <w:textAlignment w:val="auto"/>
              <w:outlineLvl w:val="9"/>
              <w:rPr>
                <w:del w:id="333" w:author="cover" w:date="2026-09-14T10:44:39Z"/>
                <w:rFonts w:hint="default" w:ascii="Times New Roman" w:hAnsi="Times New Roman" w:eastAsia="宋体" w:cs="Times New Roman"/>
                <w:color w:val="auto"/>
                <w:szCs w:val="21"/>
              </w:rPr>
            </w:pPr>
            <w:del w:id="334"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vAlign w:val="center"/>
            <w:tcPrChange w:id="335"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1BA3BABC">
            <w:pPr>
              <w:pageBreakBefore w:val="0"/>
              <w:widowControl w:val="0"/>
              <w:kinsoku/>
              <w:wordWrap/>
              <w:overflowPunct/>
              <w:topLinePunct w:val="0"/>
              <w:autoSpaceDE/>
              <w:autoSpaceDN/>
              <w:bidi w:val="0"/>
              <w:adjustRightInd/>
              <w:snapToGrid/>
              <w:spacing w:line="400" w:lineRule="exact"/>
              <w:jc w:val="center"/>
              <w:textAlignment w:val="auto"/>
              <w:outlineLvl w:val="9"/>
              <w:rPr>
                <w:del w:id="336" w:author="cover" w:date="2026-09-14T10:44:39Z"/>
                <w:rFonts w:hint="default" w:ascii="Times New Roman" w:hAnsi="Times New Roman" w:eastAsia="宋体" w:cs="Times New Roman"/>
                <w:color w:val="auto"/>
                <w:sz w:val="21"/>
                <w:szCs w:val="21"/>
                <w:lang w:val="en-US" w:eastAsia="zh-CN"/>
              </w:rPr>
            </w:pPr>
          </w:p>
        </w:tc>
      </w:tr>
      <w:tr w14:paraId="3F5268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338"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6" w:hRule="atLeast"/>
          <w:jc w:val="center"/>
          <w:del w:id="337" w:author="cover" w:date="2026-09-14T10:44:39Z"/>
          <w:trPrChange w:id="338" w:author="cover" w:date="2026-09-10T15:49:28Z">
            <w:trPr>
              <w:trHeight w:val="456" w:hRule="atLeast"/>
              <w:jc w:val="center"/>
            </w:trPr>
          </w:trPrChange>
        </w:trPr>
        <w:tc>
          <w:tcPr>
            <w:tcW w:w="988" w:type="dxa"/>
            <w:tcBorders>
              <w:top w:val="single" w:color="auto" w:sz="4" w:space="0"/>
              <w:left w:val="single" w:color="auto" w:sz="4" w:space="0"/>
              <w:bottom w:val="single" w:color="auto" w:sz="4" w:space="0"/>
              <w:right w:val="single" w:color="auto" w:sz="4" w:space="0"/>
            </w:tcBorders>
            <w:vAlign w:val="center"/>
            <w:tcPrChange w:id="339" w:author="cover" w:date="2026-09-10T15:49:28Z">
              <w:tcPr>
                <w:tcW w:w="988" w:type="dxa"/>
                <w:tcBorders>
                  <w:top w:val="single" w:color="auto" w:sz="4" w:space="0"/>
                  <w:left w:val="single" w:color="auto" w:sz="4" w:space="0"/>
                  <w:bottom w:val="single" w:color="auto" w:sz="4" w:space="0"/>
                  <w:right w:val="single" w:color="auto" w:sz="4" w:space="0"/>
                </w:tcBorders>
                <w:vAlign w:val="center"/>
              </w:tcPr>
            </w:tcPrChange>
          </w:tcPr>
          <w:p w14:paraId="15F2E95B">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40" w:author="cover" w:date="2026-09-14T10:44:39Z"/>
                <w:rFonts w:hint="default" w:ascii="Times New Roman" w:hAnsi="Times New Roman" w:eastAsia="宋体" w:cs="Times New Roman"/>
                <w:color w:val="auto"/>
                <w:szCs w:val="21"/>
                <w:lang w:val="en-US" w:eastAsia="zh-CN"/>
              </w:rPr>
            </w:pPr>
            <w:del w:id="341" w:author="cover" w:date="2026-09-14T10:44:39Z">
              <w:r>
                <w:rPr>
                  <w:rFonts w:hint="eastAsia" w:ascii="Times New Roman" w:hAnsi="Times New Roman" w:eastAsia="宋体" w:cs="Times New Roman"/>
                  <w:color w:val="auto"/>
                  <w:szCs w:val="21"/>
                  <w:lang w:val="en-US" w:eastAsia="zh-CN"/>
                </w:rPr>
                <w:delText>10</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342"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60F8D400">
            <w:pPr>
              <w:pageBreakBefore w:val="0"/>
              <w:widowControl w:val="0"/>
              <w:kinsoku/>
              <w:wordWrap/>
              <w:overflowPunct/>
              <w:topLinePunct w:val="0"/>
              <w:autoSpaceDE/>
              <w:autoSpaceDN/>
              <w:bidi w:val="0"/>
              <w:adjustRightInd/>
              <w:snapToGrid/>
              <w:spacing w:line="400" w:lineRule="exact"/>
              <w:jc w:val="both"/>
              <w:textAlignment w:val="auto"/>
              <w:outlineLvl w:val="9"/>
              <w:rPr>
                <w:del w:id="343" w:author="cover" w:date="2026-09-14T10:44:39Z"/>
                <w:rFonts w:hint="default" w:ascii="Times New Roman" w:hAnsi="Times New Roman" w:eastAsia="宋体" w:cs="Times New Roman"/>
                <w:color w:val="auto"/>
                <w:szCs w:val="21"/>
                <w:lang w:val="en-US" w:eastAsia="zh-CN"/>
              </w:rPr>
            </w:pPr>
            <w:del w:id="344" w:author="cover" w:date="2026-09-14T10:44:39Z">
              <w:r>
                <w:rPr>
                  <w:rFonts w:hint="default" w:ascii="Times New Roman" w:hAnsi="Times New Roman" w:eastAsia="宋体" w:cs="Times New Roman"/>
                  <w:color w:val="auto"/>
                  <w:szCs w:val="21"/>
                  <w:lang w:val="en-US" w:eastAsia="zh-CN"/>
                </w:rPr>
                <w:delText>CRA/CRC入职未满1年</w:delText>
              </w:r>
            </w:del>
          </w:p>
        </w:tc>
        <w:tc>
          <w:tcPr>
            <w:tcW w:w="892" w:type="dxa"/>
            <w:tcBorders>
              <w:top w:val="single" w:color="auto" w:sz="4" w:space="0"/>
              <w:left w:val="single" w:color="auto" w:sz="4" w:space="0"/>
              <w:bottom w:val="single" w:color="auto" w:sz="4" w:space="0"/>
              <w:right w:val="single" w:color="auto" w:sz="4" w:space="0"/>
            </w:tcBorders>
            <w:vAlign w:val="center"/>
            <w:tcPrChange w:id="345"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38919DDF">
            <w:pPr>
              <w:pageBreakBefore w:val="0"/>
              <w:widowControl w:val="0"/>
              <w:kinsoku/>
              <w:wordWrap/>
              <w:overflowPunct/>
              <w:topLinePunct w:val="0"/>
              <w:autoSpaceDE/>
              <w:autoSpaceDN/>
              <w:bidi w:val="0"/>
              <w:adjustRightInd/>
              <w:snapToGrid/>
              <w:spacing w:line="400" w:lineRule="exact"/>
              <w:jc w:val="center"/>
              <w:textAlignment w:val="auto"/>
              <w:outlineLvl w:val="9"/>
              <w:rPr>
                <w:del w:id="346" w:author="cover" w:date="2026-09-14T10:44:39Z"/>
                <w:rFonts w:hint="default" w:ascii="Times New Roman" w:hAnsi="Times New Roman" w:eastAsia="宋体" w:cs="Times New Roman"/>
                <w:color w:val="auto"/>
                <w:szCs w:val="21"/>
              </w:rPr>
            </w:pPr>
            <w:del w:id="347"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vAlign w:val="center"/>
            <w:tcPrChange w:id="348"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668C753D">
            <w:pPr>
              <w:pageBreakBefore w:val="0"/>
              <w:widowControl w:val="0"/>
              <w:kinsoku/>
              <w:wordWrap/>
              <w:overflowPunct/>
              <w:topLinePunct w:val="0"/>
              <w:autoSpaceDE/>
              <w:autoSpaceDN/>
              <w:bidi w:val="0"/>
              <w:adjustRightInd/>
              <w:snapToGrid/>
              <w:spacing w:line="400" w:lineRule="exact"/>
              <w:jc w:val="center"/>
              <w:textAlignment w:val="auto"/>
              <w:outlineLvl w:val="9"/>
              <w:rPr>
                <w:del w:id="349" w:author="cover" w:date="2026-09-14T10:44:39Z"/>
                <w:rFonts w:hint="default" w:ascii="Times New Roman" w:hAnsi="Times New Roman" w:eastAsia="宋体" w:cs="Times New Roman"/>
                <w:color w:val="auto"/>
                <w:sz w:val="21"/>
                <w:szCs w:val="21"/>
                <w:lang w:val="en-US" w:eastAsia="zh-CN"/>
              </w:rPr>
            </w:pPr>
          </w:p>
        </w:tc>
      </w:tr>
      <w:tr w14:paraId="68F85E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Change w:id="351" w:author="cover" w:date="2026-09-10T15:49:28Z">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56" w:hRule="atLeast"/>
          <w:jc w:val="center"/>
          <w:del w:id="350" w:author="cover" w:date="2026-09-14T10:44:39Z"/>
          <w:trPrChange w:id="351" w:author="cover" w:date="2026-09-10T15:49:28Z">
            <w:trPr>
              <w:trHeight w:val="456" w:hRule="atLeast"/>
              <w:jc w:val="center"/>
            </w:trPr>
          </w:trPrChange>
        </w:trPr>
        <w:tc>
          <w:tcPr>
            <w:tcW w:w="988" w:type="dxa"/>
            <w:tcBorders>
              <w:top w:val="single" w:color="auto" w:sz="4" w:space="0"/>
              <w:left w:val="single" w:color="auto" w:sz="4" w:space="0"/>
              <w:bottom w:val="single" w:color="auto" w:sz="4" w:space="0"/>
              <w:right w:val="single" w:color="auto" w:sz="4" w:space="0"/>
            </w:tcBorders>
            <w:vAlign w:val="center"/>
            <w:tcPrChange w:id="352" w:author="cover" w:date="2026-09-10T15:49:28Z">
              <w:tcPr>
                <w:tcW w:w="988" w:type="dxa"/>
                <w:tcBorders>
                  <w:top w:val="single" w:color="auto" w:sz="4" w:space="0"/>
                  <w:left w:val="single" w:color="auto" w:sz="4" w:space="0"/>
                  <w:bottom w:val="single" w:color="auto" w:sz="4" w:space="0"/>
                  <w:right w:val="single" w:color="auto" w:sz="4" w:space="0"/>
                </w:tcBorders>
                <w:vAlign w:val="center"/>
              </w:tcPr>
            </w:tcPrChange>
          </w:tcPr>
          <w:p w14:paraId="3E596C71">
            <w:pPr>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53" w:author="cover" w:date="2026-09-14T10:44:39Z"/>
                <w:rFonts w:hint="default" w:ascii="Times New Roman" w:hAnsi="Times New Roman" w:eastAsia="宋体" w:cs="Times New Roman"/>
                <w:color w:val="auto"/>
                <w:szCs w:val="21"/>
                <w:lang w:val="en-US" w:eastAsia="zh-CN"/>
              </w:rPr>
            </w:pPr>
            <w:del w:id="354" w:author="cover" w:date="2026-09-14T10:44:39Z">
              <w:r>
                <w:rPr>
                  <w:rFonts w:hint="eastAsia" w:ascii="Times New Roman" w:hAnsi="Times New Roman" w:eastAsia="宋体" w:cs="Times New Roman"/>
                  <w:color w:val="auto"/>
                  <w:szCs w:val="21"/>
                  <w:lang w:val="en-US" w:eastAsia="zh-CN"/>
                </w:rPr>
                <w:delText>11</w:delText>
              </w:r>
            </w:del>
          </w:p>
        </w:tc>
        <w:tc>
          <w:tcPr>
            <w:tcW w:w="5835" w:type="dxa"/>
            <w:gridSpan w:val="3"/>
            <w:tcBorders>
              <w:top w:val="single" w:color="auto" w:sz="4" w:space="0"/>
              <w:left w:val="single" w:color="auto" w:sz="4" w:space="0"/>
              <w:bottom w:val="single" w:color="auto" w:sz="4" w:space="0"/>
              <w:right w:val="single" w:color="auto" w:sz="4" w:space="0"/>
            </w:tcBorders>
            <w:vAlign w:val="center"/>
            <w:tcPrChange w:id="355" w:author="cover" w:date="2026-09-10T15:49:28Z">
              <w:tcPr>
                <w:tcW w:w="5835" w:type="dxa"/>
                <w:gridSpan w:val="3"/>
                <w:tcBorders>
                  <w:top w:val="single" w:color="auto" w:sz="4" w:space="0"/>
                  <w:left w:val="single" w:color="auto" w:sz="4" w:space="0"/>
                  <w:bottom w:val="single" w:color="auto" w:sz="4" w:space="0"/>
                  <w:right w:val="single" w:color="auto" w:sz="4" w:space="0"/>
                </w:tcBorders>
                <w:vAlign w:val="center"/>
              </w:tcPr>
            </w:tcPrChange>
          </w:tcPr>
          <w:p w14:paraId="11007ABE">
            <w:pPr>
              <w:pageBreakBefore w:val="0"/>
              <w:widowControl w:val="0"/>
              <w:kinsoku/>
              <w:wordWrap/>
              <w:overflowPunct/>
              <w:topLinePunct w:val="0"/>
              <w:autoSpaceDE/>
              <w:autoSpaceDN/>
              <w:bidi w:val="0"/>
              <w:adjustRightInd/>
              <w:snapToGrid/>
              <w:spacing w:line="400" w:lineRule="exact"/>
              <w:jc w:val="both"/>
              <w:textAlignment w:val="auto"/>
              <w:outlineLvl w:val="9"/>
              <w:rPr>
                <w:del w:id="356" w:author="cover" w:date="2026-09-14T10:44:39Z"/>
                <w:rFonts w:hint="default" w:ascii="Times New Roman" w:hAnsi="Times New Roman" w:eastAsia="宋体" w:cs="Times New Roman"/>
                <w:color w:val="auto"/>
                <w:szCs w:val="21"/>
                <w:lang w:eastAsia="zh-CN"/>
              </w:rPr>
            </w:pPr>
            <w:del w:id="357" w:author="cover" w:date="2026-09-14T10:44:39Z">
              <w:r>
                <w:rPr>
                  <w:rFonts w:hint="default" w:ascii="Times New Roman" w:hAnsi="Times New Roman" w:eastAsia="宋体" w:cs="Times New Roman"/>
                  <w:color w:val="auto"/>
                  <w:szCs w:val="21"/>
                  <w:lang w:eastAsia="zh-CN"/>
                </w:rPr>
                <w:delText>其他风险因素：</w:delText>
              </w:r>
            </w:del>
            <w:del w:id="358" w:author="cover" w:date="2026-09-14T10:44:39Z">
              <w:r>
                <w:rPr>
                  <w:rFonts w:hint="default" w:ascii="Times New Roman" w:hAnsi="Times New Roman" w:eastAsia="宋体" w:cs="Times New Roman"/>
                  <w:color w:val="auto"/>
                  <w:szCs w:val="21"/>
                  <w:u w:val="single"/>
                  <w:lang w:val="en-US" w:eastAsia="zh-CN"/>
                </w:rPr>
                <w:delText xml:space="preserve">           </w:delText>
              </w:r>
            </w:del>
          </w:p>
        </w:tc>
        <w:tc>
          <w:tcPr>
            <w:tcW w:w="892" w:type="dxa"/>
            <w:tcBorders>
              <w:top w:val="single" w:color="auto" w:sz="4" w:space="0"/>
              <w:left w:val="single" w:color="auto" w:sz="4" w:space="0"/>
              <w:bottom w:val="single" w:color="auto" w:sz="4" w:space="0"/>
              <w:right w:val="single" w:color="auto" w:sz="4" w:space="0"/>
            </w:tcBorders>
            <w:vAlign w:val="center"/>
            <w:tcPrChange w:id="359" w:author="cover" w:date="2026-09-10T15:49:28Z">
              <w:tcPr>
                <w:tcW w:w="830" w:type="dxa"/>
                <w:tcBorders>
                  <w:top w:val="single" w:color="auto" w:sz="4" w:space="0"/>
                  <w:left w:val="single" w:color="auto" w:sz="4" w:space="0"/>
                  <w:bottom w:val="single" w:color="auto" w:sz="4" w:space="0"/>
                  <w:right w:val="single" w:color="auto" w:sz="4" w:space="0"/>
                </w:tcBorders>
                <w:vAlign w:val="center"/>
              </w:tcPr>
            </w:tcPrChange>
          </w:tcPr>
          <w:p w14:paraId="2B9F6214">
            <w:pPr>
              <w:pageBreakBefore w:val="0"/>
              <w:widowControl w:val="0"/>
              <w:kinsoku/>
              <w:wordWrap/>
              <w:overflowPunct/>
              <w:topLinePunct w:val="0"/>
              <w:autoSpaceDE/>
              <w:autoSpaceDN/>
              <w:bidi w:val="0"/>
              <w:adjustRightInd/>
              <w:snapToGrid/>
              <w:spacing w:line="400" w:lineRule="exact"/>
              <w:jc w:val="center"/>
              <w:textAlignment w:val="auto"/>
              <w:outlineLvl w:val="9"/>
              <w:rPr>
                <w:del w:id="360" w:author="cover" w:date="2026-09-14T10:44:39Z"/>
                <w:rFonts w:hint="default" w:ascii="Times New Roman" w:hAnsi="Times New Roman" w:eastAsia="宋体" w:cs="Times New Roman"/>
                <w:color w:val="auto"/>
                <w:sz w:val="21"/>
                <w:szCs w:val="21"/>
                <w:lang w:val="en-US" w:eastAsia="zh-CN"/>
              </w:rPr>
            </w:pPr>
            <w:del w:id="361" w:author="cover" w:date="2026-09-14T10:44:39Z">
              <w:r>
                <w:rPr>
                  <w:rFonts w:hint="default" w:ascii="Times New Roman" w:hAnsi="Times New Roman" w:eastAsia="宋体" w:cs="Times New Roman"/>
                  <w:color w:val="auto"/>
                  <w:sz w:val="21"/>
                  <w:szCs w:val="21"/>
                  <w:lang w:val="en-US" w:eastAsia="zh-CN"/>
                </w:rPr>
                <w:delText>1</w:delText>
              </w:r>
            </w:del>
          </w:p>
        </w:tc>
        <w:tc>
          <w:tcPr>
            <w:tcW w:w="807" w:type="dxa"/>
            <w:tcBorders>
              <w:top w:val="single" w:color="auto" w:sz="4" w:space="0"/>
              <w:left w:val="single" w:color="auto" w:sz="4" w:space="0"/>
              <w:bottom w:val="single" w:color="auto" w:sz="4" w:space="0"/>
              <w:right w:val="single" w:color="auto" w:sz="4" w:space="0"/>
            </w:tcBorders>
            <w:vAlign w:val="center"/>
            <w:tcPrChange w:id="362" w:author="cover" w:date="2026-09-10T15:49:28Z">
              <w:tcPr>
                <w:tcW w:w="869" w:type="dxa"/>
                <w:tcBorders>
                  <w:top w:val="single" w:color="auto" w:sz="4" w:space="0"/>
                  <w:left w:val="single" w:color="auto" w:sz="4" w:space="0"/>
                  <w:bottom w:val="single" w:color="auto" w:sz="4" w:space="0"/>
                  <w:right w:val="single" w:color="auto" w:sz="4" w:space="0"/>
                </w:tcBorders>
                <w:vAlign w:val="center"/>
              </w:tcPr>
            </w:tcPrChange>
          </w:tcPr>
          <w:p w14:paraId="2FAEB159">
            <w:pPr>
              <w:pageBreakBefore w:val="0"/>
              <w:widowControl w:val="0"/>
              <w:kinsoku/>
              <w:wordWrap/>
              <w:overflowPunct/>
              <w:topLinePunct w:val="0"/>
              <w:autoSpaceDE/>
              <w:autoSpaceDN/>
              <w:bidi w:val="0"/>
              <w:adjustRightInd/>
              <w:snapToGrid/>
              <w:spacing w:line="400" w:lineRule="exact"/>
              <w:jc w:val="center"/>
              <w:textAlignment w:val="auto"/>
              <w:outlineLvl w:val="9"/>
              <w:rPr>
                <w:del w:id="363" w:author="cover" w:date="2026-09-14T10:44:39Z"/>
                <w:rFonts w:hint="default" w:ascii="Times New Roman" w:hAnsi="Times New Roman" w:eastAsia="宋体" w:cs="Times New Roman"/>
                <w:color w:val="auto"/>
                <w:sz w:val="21"/>
                <w:szCs w:val="21"/>
                <w:lang w:val="en-US" w:eastAsia="zh-CN"/>
              </w:rPr>
            </w:pPr>
          </w:p>
        </w:tc>
      </w:tr>
      <w:tr w14:paraId="1138C9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jc w:val="center"/>
          <w:del w:id="364" w:author="cover" w:date="2026-09-14T10:44:39Z"/>
        </w:trPr>
        <w:tc>
          <w:tcPr>
            <w:tcW w:w="8522" w:type="dxa"/>
            <w:gridSpan w:val="6"/>
            <w:tcBorders>
              <w:top w:val="single" w:color="auto" w:sz="4" w:space="0"/>
              <w:left w:val="single" w:color="auto" w:sz="4" w:space="0"/>
              <w:bottom w:val="single" w:color="auto" w:sz="4" w:space="0"/>
              <w:right w:val="single" w:color="auto" w:sz="4" w:space="0"/>
            </w:tcBorders>
            <w:vAlign w:val="center"/>
          </w:tcPr>
          <w:p w14:paraId="5C3D3E16">
            <w:pPr>
              <w:pageBreakBefore w:val="0"/>
              <w:widowControl w:val="0"/>
              <w:kinsoku/>
              <w:wordWrap/>
              <w:overflowPunct/>
              <w:topLinePunct w:val="0"/>
              <w:autoSpaceDE/>
              <w:autoSpaceDN/>
              <w:bidi w:val="0"/>
              <w:adjustRightInd/>
              <w:snapToGrid/>
              <w:spacing w:line="400" w:lineRule="exact"/>
              <w:jc w:val="center"/>
              <w:textAlignment w:val="auto"/>
              <w:outlineLvl w:val="9"/>
              <w:rPr>
                <w:del w:id="365" w:author="cover" w:date="2026-09-14T10:44:39Z"/>
                <w:rFonts w:hint="default" w:ascii="Times New Roman" w:hAnsi="Times New Roman" w:eastAsia="宋体" w:cs="Times New Roman"/>
                <w:color w:val="auto"/>
                <w:sz w:val="21"/>
                <w:szCs w:val="21"/>
                <w:u w:val="single"/>
                <w:lang w:val="en-US" w:eastAsia="zh-CN"/>
              </w:rPr>
            </w:pPr>
            <w:del w:id="366" w:author="cover" w:date="2026-09-14T10:44:39Z">
              <w:r>
                <w:rPr>
                  <w:rFonts w:hint="default" w:ascii="Times New Roman" w:hAnsi="Times New Roman" w:eastAsia="宋体" w:cs="Times New Roman"/>
                  <w:color w:val="auto"/>
                  <w:szCs w:val="21"/>
                  <w:lang w:val="en-US" w:eastAsia="zh-CN"/>
                </w:rPr>
                <w:delText xml:space="preserve">                                            总分：</w:delText>
              </w:r>
            </w:del>
            <w:del w:id="367" w:author="cover" w:date="2026-09-14T10:44:39Z">
              <w:r>
                <w:rPr>
                  <w:rFonts w:hint="default" w:ascii="Times New Roman" w:hAnsi="Times New Roman" w:eastAsia="宋体" w:cs="Times New Roman"/>
                  <w:color w:val="auto"/>
                  <w:szCs w:val="21"/>
                  <w:u w:val="single"/>
                  <w:lang w:val="en-US" w:eastAsia="zh-CN"/>
                </w:rPr>
                <w:delText xml:space="preserve">             </w:delText>
              </w:r>
            </w:del>
          </w:p>
        </w:tc>
      </w:tr>
      <w:tr w14:paraId="0D9A33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del w:id="368" w:author="cover" w:date="2026-09-14T10:44:39Z"/>
        </w:trPr>
        <w:tc>
          <w:tcPr>
            <w:tcW w:w="8522" w:type="dxa"/>
            <w:gridSpan w:val="6"/>
            <w:tcBorders>
              <w:top w:val="single" w:color="auto" w:sz="4" w:space="0"/>
              <w:left w:val="single" w:color="auto" w:sz="4" w:space="0"/>
              <w:bottom w:val="single" w:color="auto" w:sz="4" w:space="0"/>
              <w:right w:val="single" w:color="auto" w:sz="4" w:space="0"/>
            </w:tcBorders>
            <w:vAlign w:val="center"/>
          </w:tcPr>
          <w:p w14:paraId="5D620C6B">
            <w:pPr>
              <w:pageBreakBefore w:val="0"/>
              <w:widowControl w:val="0"/>
              <w:numPr>
                <w:ilvl w:val="0"/>
                <w:numId w:val="0"/>
              </w:numPr>
              <w:kinsoku/>
              <w:wordWrap/>
              <w:overflowPunct/>
              <w:topLinePunct w:val="0"/>
              <w:autoSpaceDE/>
              <w:autoSpaceDN/>
              <w:bidi w:val="0"/>
              <w:adjustRightInd/>
              <w:snapToGrid/>
              <w:spacing w:line="400" w:lineRule="exact"/>
              <w:jc w:val="both"/>
              <w:textAlignment w:val="auto"/>
              <w:outlineLvl w:val="9"/>
              <w:rPr>
                <w:del w:id="369" w:author="cover" w:date="2026-09-14T10:44:39Z"/>
                <w:rFonts w:hint="default" w:ascii="Times New Roman" w:hAnsi="Times New Roman" w:eastAsia="宋体" w:cs="Times New Roman"/>
                <w:b/>
                <w:bCs/>
                <w:color w:val="auto"/>
                <w:szCs w:val="21"/>
                <w:lang w:val="en-US" w:eastAsia="zh-CN"/>
              </w:rPr>
            </w:pPr>
            <w:del w:id="370" w:author="cover" w:date="2026-09-14T10:44:39Z">
              <w:r>
                <w:rPr>
                  <w:rFonts w:hint="default" w:ascii="Times New Roman" w:hAnsi="Times New Roman" w:eastAsia="宋体" w:cs="Times New Roman"/>
                  <w:color w:val="auto"/>
                  <w:szCs w:val="21"/>
                  <w:lang w:val="en-US" w:eastAsia="zh-CN"/>
                </w:rPr>
                <w:delText>判定标准：</w:delText>
              </w:r>
            </w:del>
          </w:p>
        </w:tc>
      </w:tr>
      <w:tr w14:paraId="6693670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del w:id="371" w:author="cover" w:date="2026-09-14T10:44:39Z"/>
        </w:trPr>
        <w:tc>
          <w:tcPr>
            <w:tcW w:w="2384" w:type="dxa"/>
            <w:gridSpan w:val="2"/>
            <w:tcBorders>
              <w:top w:val="single" w:color="auto" w:sz="4" w:space="0"/>
              <w:left w:val="single" w:color="auto" w:sz="4" w:space="0"/>
              <w:bottom w:val="single" w:color="auto" w:sz="4" w:space="0"/>
              <w:right w:val="single" w:color="auto" w:sz="4" w:space="0"/>
            </w:tcBorders>
            <w:vAlign w:val="center"/>
          </w:tcPr>
          <w:p w14:paraId="0790EB9E">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72" w:author="cover" w:date="2026-09-14T10:44:39Z"/>
                <w:rFonts w:hint="default" w:ascii="Times New Roman" w:hAnsi="Times New Roman" w:eastAsia="宋体" w:cs="Times New Roman"/>
                <w:color w:val="auto"/>
                <w:szCs w:val="21"/>
                <w:lang w:val="en-US" w:eastAsia="zh-CN"/>
              </w:rPr>
            </w:pPr>
            <w:del w:id="373" w:author="cover" w:date="2026-09-14T10:44:39Z">
              <w:r>
                <w:rPr>
                  <w:rFonts w:hint="default" w:ascii="Times New Roman" w:hAnsi="Times New Roman" w:eastAsia="宋体" w:cs="Times New Roman"/>
                  <w:color w:val="auto"/>
                  <w:szCs w:val="21"/>
                  <w:vertAlign w:val="baseline"/>
                  <w:lang w:val="en-US" w:eastAsia="zh-CN"/>
                </w:rPr>
                <w:delText>评分</w:delText>
              </w:r>
            </w:del>
          </w:p>
        </w:tc>
        <w:tc>
          <w:tcPr>
            <w:tcW w:w="6138" w:type="dxa"/>
            <w:gridSpan w:val="4"/>
            <w:tcBorders>
              <w:top w:val="single" w:color="auto" w:sz="4" w:space="0"/>
              <w:left w:val="single" w:color="auto" w:sz="4" w:space="0"/>
              <w:bottom w:val="single" w:color="auto" w:sz="4" w:space="0"/>
              <w:right w:val="single" w:color="auto" w:sz="4" w:space="0"/>
            </w:tcBorders>
            <w:vAlign w:val="center"/>
          </w:tcPr>
          <w:p w14:paraId="20294D33">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74" w:author="cover" w:date="2026-09-14T10:44:39Z"/>
                <w:rFonts w:hint="default" w:ascii="Times New Roman" w:hAnsi="Times New Roman" w:eastAsia="宋体" w:cs="Times New Roman"/>
                <w:color w:val="auto"/>
                <w:szCs w:val="21"/>
                <w:lang w:val="en-US" w:eastAsia="zh-CN"/>
              </w:rPr>
            </w:pPr>
            <w:del w:id="375" w:author="cover" w:date="2026-09-14T10:44:39Z">
              <w:r>
                <w:rPr>
                  <w:rFonts w:hint="default" w:ascii="Times New Roman" w:hAnsi="Times New Roman" w:eastAsia="宋体" w:cs="Times New Roman"/>
                  <w:color w:val="auto"/>
                  <w:szCs w:val="21"/>
                  <w:vertAlign w:val="baseline"/>
                  <w:lang w:val="en-US" w:eastAsia="zh-CN"/>
                </w:rPr>
                <w:delText>风险等级</w:delText>
              </w:r>
            </w:del>
          </w:p>
        </w:tc>
      </w:tr>
      <w:tr w14:paraId="168B93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del w:id="376" w:author="cover" w:date="2026-09-14T10:44:39Z"/>
        </w:trPr>
        <w:tc>
          <w:tcPr>
            <w:tcW w:w="2384" w:type="dxa"/>
            <w:gridSpan w:val="2"/>
            <w:tcBorders>
              <w:top w:val="single" w:color="auto" w:sz="4" w:space="0"/>
              <w:left w:val="single" w:color="auto" w:sz="4" w:space="0"/>
              <w:bottom w:val="single" w:color="auto" w:sz="4" w:space="0"/>
              <w:right w:val="single" w:color="auto" w:sz="4" w:space="0"/>
            </w:tcBorders>
            <w:vAlign w:val="center"/>
          </w:tcPr>
          <w:p w14:paraId="5FB4FB09">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77" w:author="cover" w:date="2026-09-14T10:44:39Z"/>
                <w:rFonts w:hint="default" w:ascii="Times New Roman" w:hAnsi="Times New Roman" w:eastAsia="宋体" w:cs="Times New Roman"/>
                <w:color w:val="auto"/>
                <w:szCs w:val="21"/>
                <w:lang w:val="en-US" w:eastAsia="zh-CN"/>
              </w:rPr>
            </w:pPr>
            <w:del w:id="378" w:author="cover" w:date="2026-09-14T10:44:39Z">
              <w:r>
                <w:rPr>
                  <w:rFonts w:hint="default" w:ascii="Times New Roman" w:hAnsi="Times New Roman" w:eastAsia="宋体" w:cs="Times New Roman"/>
                  <w:color w:val="auto"/>
                  <w:szCs w:val="21"/>
                  <w:vertAlign w:val="baseline"/>
                  <w:lang w:val="en-US" w:eastAsia="zh-CN"/>
                </w:rPr>
                <w:delText>n≥</w:delText>
              </w:r>
            </w:del>
            <w:del w:id="379" w:author="cover" w:date="2026-09-14T10:44:39Z">
              <w:r>
                <w:rPr>
                  <w:rFonts w:hint="default" w:ascii="Times New Roman" w:hAnsi="Times New Roman" w:eastAsia="宋体" w:cs="Times New Roman"/>
                  <w:color w:val="auto"/>
                  <w:szCs w:val="21"/>
                  <w:lang w:val="en-US" w:eastAsia="zh-CN"/>
                </w:rPr>
                <w:delText>7</w:delText>
              </w:r>
            </w:del>
          </w:p>
        </w:tc>
        <w:tc>
          <w:tcPr>
            <w:tcW w:w="3051" w:type="dxa"/>
            <w:tcBorders>
              <w:top w:val="single" w:color="auto" w:sz="4" w:space="0"/>
              <w:left w:val="single" w:color="auto" w:sz="4" w:space="0"/>
              <w:bottom w:val="single" w:color="auto" w:sz="4" w:space="0"/>
              <w:right w:val="single" w:color="auto" w:sz="4" w:space="0"/>
            </w:tcBorders>
            <w:vAlign w:val="center"/>
          </w:tcPr>
          <w:p w14:paraId="47BF02D0">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80" w:author="cover" w:date="2026-09-14T10:44:39Z"/>
                <w:rFonts w:hint="default" w:ascii="Times New Roman" w:hAnsi="Times New Roman" w:eastAsia="宋体" w:cs="Times New Roman"/>
                <w:color w:val="auto"/>
                <w:szCs w:val="21"/>
                <w:lang w:val="en-US" w:eastAsia="zh-CN"/>
              </w:rPr>
            </w:pPr>
            <w:del w:id="381" w:author="cover" w:date="2026-09-14T10:44:39Z">
              <w:r>
                <w:rPr>
                  <w:rFonts w:hint="default" w:ascii="Times New Roman" w:hAnsi="Times New Roman" w:eastAsia="宋体" w:cs="Times New Roman"/>
                  <w:color w:val="auto"/>
                  <w:szCs w:val="21"/>
                  <w:vertAlign w:val="baseline"/>
                  <w:lang w:val="en-US" w:eastAsia="zh-CN"/>
                </w:rPr>
                <w:delText>高风险</w:delText>
              </w:r>
            </w:del>
          </w:p>
        </w:tc>
        <w:tc>
          <w:tcPr>
            <w:tcW w:w="3087" w:type="dxa"/>
            <w:gridSpan w:val="3"/>
            <w:tcBorders>
              <w:top w:val="single" w:color="auto" w:sz="4" w:space="0"/>
              <w:left w:val="single" w:color="auto" w:sz="4" w:space="0"/>
              <w:bottom w:val="single" w:color="auto" w:sz="4" w:space="0"/>
              <w:right w:val="single" w:color="auto" w:sz="4" w:space="0"/>
            </w:tcBorders>
            <w:vAlign w:val="center"/>
          </w:tcPr>
          <w:p w14:paraId="5506F617">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82" w:author="cover" w:date="2026-09-14T10:44:39Z"/>
                <w:rFonts w:hint="default" w:ascii="Times New Roman" w:hAnsi="Times New Roman" w:eastAsia="宋体" w:cs="Times New Roman"/>
                <w:color w:val="auto"/>
                <w:szCs w:val="21"/>
                <w:lang w:val="en-US" w:eastAsia="zh-CN"/>
              </w:rPr>
            </w:pPr>
            <w:del w:id="383" w:author="cover" w:date="2026-09-14T10:44:39Z">
              <w:r>
                <w:rPr>
                  <w:rFonts w:hint="eastAsia" w:ascii="Times New Roman" w:hAnsi="Times New Roman" w:eastAsia="宋体" w:cs="Times New Roman"/>
                  <w:color w:val="auto"/>
                  <w:sz w:val="21"/>
                  <w:szCs w:val="21"/>
                  <w:lang w:eastAsia="zh-CN"/>
                </w:rPr>
                <w:delText>□</w:delText>
              </w:r>
            </w:del>
          </w:p>
        </w:tc>
      </w:tr>
      <w:tr w14:paraId="444E14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del w:id="384" w:author="cover" w:date="2026-09-14T10:44:39Z"/>
        </w:trPr>
        <w:tc>
          <w:tcPr>
            <w:tcW w:w="2384" w:type="dxa"/>
            <w:gridSpan w:val="2"/>
            <w:tcBorders>
              <w:top w:val="single" w:color="auto" w:sz="4" w:space="0"/>
              <w:left w:val="single" w:color="auto" w:sz="4" w:space="0"/>
              <w:bottom w:val="single" w:color="auto" w:sz="4" w:space="0"/>
              <w:right w:val="single" w:color="auto" w:sz="4" w:space="0"/>
            </w:tcBorders>
            <w:vAlign w:val="center"/>
          </w:tcPr>
          <w:p w14:paraId="0788387E">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85" w:author="cover" w:date="2026-09-14T10:44:39Z"/>
                <w:rFonts w:hint="default" w:ascii="Times New Roman" w:hAnsi="Times New Roman" w:eastAsia="宋体" w:cs="Times New Roman"/>
                <w:color w:val="auto"/>
                <w:szCs w:val="21"/>
                <w:lang w:val="en-US" w:eastAsia="zh-CN"/>
              </w:rPr>
            </w:pPr>
            <w:del w:id="386" w:author="cover" w:date="2026-09-14T10:44:39Z">
              <w:r>
                <w:rPr>
                  <w:rFonts w:hint="default" w:ascii="Times New Roman" w:hAnsi="Times New Roman" w:eastAsia="宋体" w:cs="Times New Roman"/>
                  <w:color w:val="auto"/>
                  <w:szCs w:val="21"/>
                  <w:lang w:val="en-US" w:eastAsia="zh-CN"/>
                </w:rPr>
                <w:delText>6≥n≥4</w:delText>
              </w:r>
            </w:del>
          </w:p>
        </w:tc>
        <w:tc>
          <w:tcPr>
            <w:tcW w:w="3051" w:type="dxa"/>
            <w:tcBorders>
              <w:top w:val="single" w:color="auto" w:sz="4" w:space="0"/>
              <w:left w:val="single" w:color="auto" w:sz="4" w:space="0"/>
              <w:bottom w:val="single" w:color="auto" w:sz="4" w:space="0"/>
              <w:right w:val="single" w:color="auto" w:sz="4" w:space="0"/>
            </w:tcBorders>
            <w:vAlign w:val="center"/>
          </w:tcPr>
          <w:p w14:paraId="5F1B176B">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87" w:author="cover" w:date="2026-09-14T10:44:39Z"/>
                <w:rFonts w:hint="default" w:ascii="Times New Roman" w:hAnsi="Times New Roman" w:eastAsia="宋体" w:cs="Times New Roman"/>
                <w:color w:val="auto"/>
                <w:szCs w:val="21"/>
                <w:lang w:val="en-US" w:eastAsia="zh-CN"/>
              </w:rPr>
            </w:pPr>
            <w:del w:id="388" w:author="cover" w:date="2026-09-14T10:44:39Z">
              <w:r>
                <w:rPr>
                  <w:rFonts w:hint="default" w:ascii="Times New Roman" w:hAnsi="Times New Roman" w:eastAsia="宋体" w:cs="Times New Roman"/>
                  <w:color w:val="auto"/>
                  <w:szCs w:val="21"/>
                  <w:vertAlign w:val="baseline"/>
                  <w:lang w:val="en-US" w:eastAsia="zh-CN"/>
                </w:rPr>
                <w:delText>中风险</w:delText>
              </w:r>
            </w:del>
          </w:p>
        </w:tc>
        <w:tc>
          <w:tcPr>
            <w:tcW w:w="3087" w:type="dxa"/>
            <w:gridSpan w:val="3"/>
            <w:tcBorders>
              <w:top w:val="single" w:color="auto" w:sz="4" w:space="0"/>
              <w:left w:val="single" w:color="auto" w:sz="4" w:space="0"/>
              <w:bottom w:val="single" w:color="auto" w:sz="4" w:space="0"/>
              <w:right w:val="single" w:color="auto" w:sz="4" w:space="0"/>
            </w:tcBorders>
            <w:vAlign w:val="center"/>
          </w:tcPr>
          <w:p w14:paraId="00DAF1A6">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89" w:author="cover" w:date="2026-09-14T10:44:39Z"/>
                <w:rFonts w:hint="default" w:ascii="Times New Roman" w:hAnsi="Times New Roman" w:eastAsia="宋体" w:cs="Times New Roman"/>
                <w:color w:val="auto"/>
                <w:szCs w:val="21"/>
                <w:lang w:val="en-US" w:eastAsia="zh-CN"/>
              </w:rPr>
            </w:pPr>
            <w:del w:id="390" w:author="cover" w:date="2026-09-14T10:44:39Z">
              <w:r>
                <w:rPr>
                  <w:rFonts w:hint="eastAsia" w:ascii="Times New Roman" w:hAnsi="Times New Roman" w:eastAsia="宋体" w:cs="Times New Roman"/>
                  <w:color w:val="auto"/>
                  <w:sz w:val="21"/>
                  <w:szCs w:val="21"/>
                  <w:lang w:eastAsia="zh-CN"/>
                </w:rPr>
                <w:delText>□</w:delText>
              </w:r>
            </w:del>
          </w:p>
        </w:tc>
      </w:tr>
      <w:tr w14:paraId="01039F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del w:id="391" w:author="cover" w:date="2026-09-14T10:44:39Z"/>
        </w:trPr>
        <w:tc>
          <w:tcPr>
            <w:tcW w:w="2384" w:type="dxa"/>
            <w:gridSpan w:val="2"/>
            <w:tcBorders>
              <w:top w:val="single" w:color="auto" w:sz="4" w:space="0"/>
              <w:left w:val="single" w:color="auto" w:sz="4" w:space="0"/>
              <w:bottom w:val="single" w:color="auto" w:sz="4" w:space="0"/>
              <w:right w:val="single" w:color="auto" w:sz="4" w:space="0"/>
            </w:tcBorders>
            <w:vAlign w:val="center"/>
          </w:tcPr>
          <w:p w14:paraId="76967ABE">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92" w:author="cover" w:date="2026-09-14T10:44:39Z"/>
                <w:rFonts w:hint="default" w:ascii="Times New Roman" w:hAnsi="Times New Roman" w:eastAsia="宋体" w:cs="Times New Roman"/>
                <w:color w:val="auto"/>
                <w:szCs w:val="21"/>
                <w:lang w:val="en-US" w:eastAsia="zh-CN"/>
              </w:rPr>
            </w:pPr>
            <w:del w:id="393" w:author="cover" w:date="2026-09-14T10:44:39Z">
              <w:r>
                <w:rPr>
                  <w:rFonts w:hint="default" w:ascii="Times New Roman" w:hAnsi="Times New Roman" w:eastAsia="宋体" w:cs="Times New Roman"/>
                  <w:color w:val="auto"/>
                  <w:szCs w:val="21"/>
                  <w:vertAlign w:val="baseline"/>
                  <w:lang w:val="en-US" w:eastAsia="zh-CN"/>
                </w:rPr>
                <w:delText>n≤3</w:delText>
              </w:r>
            </w:del>
          </w:p>
        </w:tc>
        <w:tc>
          <w:tcPr>
            <w:tcW w:w="3051" w:type="dxa"/>
            <w:tcBorders>
              <w:top w:val="single" w:color="auto" w:sz="4" w:space="0"/>
              <w:left w:val="single" w:color="auto" w:sz="4" w:space="0"/>
              <w:bottom w:val="single" w:color="auto" w:sz="4" w:space="0"/>
              <w:right w:val="single" w:color="auto" w:sz="4" w:space="0"/>
            </w:tcBorders>
            <w:vAlign w:val="center"/>
          </w:tcPr>
          <w:p w14:paraId="504DFFEB">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94" w:author="cover" w:date="2026-09-14T10:44:39Z"/>
                <w:rFonts w:hint="default" w:ascii="Times New Roman" w:hAnsi="Times New Roman" w:eastAsia="宋体" w:cs="Times New Roman"/>
                <w:color w:val="auto"/>
                <w:szCs w:val="21"/>
                <w:lang w:val="en-US" w:eastAsia="zh-CN"/>
              </w:rPr>
            </w:pPr>
            <w:del w:id="395" w:author="cover" w:date="2026-09-14T10:44:39Z">
              <w:r>
                <w:rPr>
                  <w:rFonts w:hint="default" w:ascii="Times New Roman" w:hAnsi="Times New Roman" w:eastAsia="宋体" w:cs="Times New Roman"/>
                  <w:color w:val="auto"/>
                  <w:szCs w:val="21"/>
                  <w:vertAlign w:val="baseline"/>
                  <w:lang w:val="en-US" w:eastAsia="zh-CN"/>
                </w:rPr>
                <w:delText>低风险</w:delText>
              </w:r>
            </w:del>
          </w:p>
        </w:tc>
        <w:tc>
          <w:tcPr>
            <w:tcW w:w="3087" w:type="dxa"/>
            <w:gridSpan w:val="3"/>
            <w:tcBorders>
              <w:top w:val="single" w:color="auto" w:sz="4" w:space="0"/>
              <w:left w:val="single" w:color="auto" w:sz="4" w:space="0"/>
              <w:bottom w:val="single" w:color="auto" w:sz="4" w:space="0"/>
              <w:right w:val="single" w:color="auto" w:sz="4" w:space="0"/>
            </w:tcBorders>
            <w:vAlign w:val="center"/>
          </w:tcPr>
          <w:p w14:paraId="14EC7DA5">
            <w:pPr>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outlineLvl w:val="9"/>
              <w:rPr>
                <w:del w:id="396" w:author="cover" w:date="2026-09-14T10:44:39Z"/>
                <w:rFonts w:hint="default" w:ascii="Times New Roman" w:hAnsi="Times New Roman" w:eastAsia="宋体" w:cs="Times New Roman"/>
                <w:color w:val="auto"/>
                <w:szCs w:val="21"/>
                <w:lang w:val="en-US" w:eastAsia="zh-CN"/>
              </w:rPr>
            </w:pPr>
            <w:del w:id="397" w:author="cover" w:date="2026-09-14T10:44:39Z">
              <w:r>
                <w:rPr>
                  <w:rFonts w:hint="eastAsia" w:ascii="Times New Roman" w:hAnsi="Times New Roman" w:eastAsia="宋体" w:cs="Times New Roman"/>
                  <w:color w:val="auto"/>
                  <w:sz w:val="21"/>
                  <w:szCs w:val="21"/>
                  <w:lang w:eastAsia="zh-CN"/>
                </w:rPr>
                <w:delText>□</w:delText>
              </w:r>
            </w:del>
          </w:p>
        </w:tc>
      </w:tr>
    </w:tbl>
    <w:p w14:paraId="2638F9E7">
      <w:pPr>
        <w:pageBreakBefore w:val="0"/>
        <w:widowControl w:val="0"/>
        <w:kinsoku/>
        <w:wordWrap/>
        <w:overflowPunct/>
        <w:topLinePunct w:val="0"/>
        <w:autoSpaceDE/>
        <w:autoSpaceDN/>
        <w:bidi w:val="0"/>
        <w:adjustRightInd/>
        <w:snapToGrid/>
        <w:spacing w:line="400" w:lineRule="exact"/>
        <w:jc w:val="center"/>
        <w:textAlignment w:val="auto"/>
        <w:outlineLvl w:val="9"/>
        <w:rPr>
          <w:del w:id="398" w:author="cover" w:date="2026-09-14T10:44:39Z"/>
          <w:rFonts w:hint="eastAsia" w:ascii="Times New Roman" w:hAnsi="Times New Roman" w:eastAsia="宋体" w:cs="宋体"/>
          <w:b/>
          <w:bCs w:val="0"/>
          <w:color w:val="auto"/>
          <w:sz w:val="21"/>
          <w:szCs w:val="21"/>
          <w:lang w:eastAsia="zh-CN"/>
        </w:rPr>
      </w:pPr>
      <w:del w:id="399" w:author="cover" w:date="2026-09-14T10:44:39Z">
        <w:r>
          <w:rPr>
            <w:rFonts w:hint="eastAsia" w:ascii="Times New Roman" w:hAnsi="Times New Roman" w:eastAsia="宋体" w:cs="宋体"/>
            <w:b/>
            <w:bCs w:val="0"/>
            <w:color w:val="auto"/>
            <w:sz w:val="21"/>
            <w:szCs w:val="21"/>
            <w:lang w:eastAsia="zh-CN"/>
          </w:rPr>
          <w:delText>项目风险评估判定表</w:delText>
        </w:r>
      </w:del>
    </w:p>
    <w:p w14:paraId="2D4EEC28">
      <w:pPr>
        <w:keepNext w:val="0"/>
        <w:keepLines w:val="0"/>
        <w:pageBreakBefore w:val="0"/>
        <w:kinsoku/>
        <w:wordWrap/>
        <w:overflowPunct/>
        <w:topLinePunct w:val="0"/>
        <w:autoSpaceDE/>
        <w:autoSpaceDN/>
        <w:bidi w:val="0"/>
        <w:adjustRightInd/>
        <w:snapToGrid/>
        <w:spacing w:before="0" w:after="0" w:line="400" w:lineRule="exact"/>
        <w:ind w:left="0" w:right="0" w:firstLine="0" w:firstLineChars="0"/>
        <w:jc w:val="both"/>
        <w:textAlignment w:val="auto"/>
        <w:outlineLvl w:val="9"/>
        <w:rPr>
          <w:rFonts w:hint="eastAsia" w:ascii="Times New Roman" w:hAnsi="Times New Roman" w:eastAsia="宋体" w:cs="宋体"/>
          <w:b/>
          <w:color w:val="auto"/>
          <w:szCs w:val="21"/>
          <w:lang w:val="en-US" w:eastAsia="zh-CN"/>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type Sorts">
    <w:altName w:val="Wingdings"/>
    <w:panose1 w:val="00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E8FB8">
    <w:pPr>
      <w:pStyle w:val="14"/>
      <w:tabs>
        <w:tab w:val="center" w:pos="4156"/>
        <w:tab w:val="clear" w:pos="4153"/>
      </w:tabs>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0000f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313FF3">
                          <w:pPr>
                            <w:pStyle w:val="14"/>
                            <w:rPr>
                              <w:rFonts w:ascii="Times New Roman" w:hAnsi="Times New Roman"/>
                              <w:b/>
                              <w:bCs/>
                            </w:rPr>
                          </w:pPr>
                          <w:r>
                            <w:rPr>
                              <w:rFonts w:ascii="Times New Roman" w:hAnsi="Times New Roman"/>
                              <w:b/>
                              <w:bCs/>
                            </w:rPr>
                            <w:t xml:space="preserve">第 </w:t>
                          </w:r>
                          <w:r>
                            <w:rPr>
                              <w:rFonts w:ascii="Times New Roman" w:hAnsi="Times New Roman"/>
                              <w:b/>
                              <w:bCs/>
                            </w:rPr>
                            <w:fldChar w:fldCharType="begin"/>
                          </w:r>
                          <w:r>
                            <w:rPr>
                              <w:rFonts w:ascii="Times New Roman" w:hAnsi="Times New Roman"/>
                              <w:b/>
                              <w:bCs/>
                            </w:rPr>
                            <w:instrText xml:space="preserve"> PAGE  \* MERGEFORMAT </w:instrText>
                          </w:r>
                          <w:r>
                            <w:rPr>
                              <w:rFonts w:ascii="Times New Roman" w:hAnsi="Times New Roman"/>
                              <w:b/>
                              <w:bCs/>
                            </w:rPr>
                            <w:fldChar w:fldCharType="separate"/>
                          </w:r>
                          <w:r>
                            <w:rPr>
                              <w:rFonts w:ascii="Times New Roman" w:hAnsi="Times New Roman"/>
                              <w:b/>
                              <w:bCs/>
                            </w:rPr>
                            <w:t>1</w:t>
                          </w:r>
                          <w:r>
                            <w:rPr>
                              <w:rFonts w:ascii="Times New Roman" w:hAnsi="Times New Roman"/>
                              <w:b/>
                              <w:bCs/>
                            </w:rPr>
                            <w:fldChar w:fldCharType="end"/>
                          </w:r>
                          <w:r>
                            <w:rPr>
                              <w:rFonts w:ascii="Times New Roman" w:hAnsi="Times New Roman"/>
                              <w:b/>
                              <w:bCs/>
                            </w:rPr>
                            <w:t xml:space="preserve"> 页 共 </w:t>
                          </w:r>
                          <w:r>
                            <w:rPr>
                              <w:rFonts w:ascii="Times New Roman" w:hAnsi="Times New Roman"/>
                              <w:b/>
                              <w:bCs/>
                            </w:rPr>
                            <w:fldChar w:fldCharType="begin"/>
                          </w:r>
                          <w:r>
                            <w:rPr>
                              <w:rFonts w:ascii="Times New Roman" w:hAnsi="Times New Roman"/>
                              <w:b/>
                              <w:bCs/>
                            </w:rPr>
                            <w:instrText xml:space="preserve"> NUMPAGES  \* MERGEFORMAT </w:instrText>
                          </w:r>
                          <w:r>
                            <w:rPr>
                              <w:rFonts w:ascii="Times New Roman" w:hAnsi="Times New Roman"/>
                              <w:b/>
                              <w:bCs/>
                            </w:rPr>
                            <w:fldChar w:fldCharType="separate"/>
                          </w:r>
                          <w:r>
                            <w:rPr>
                              <w:rFonts w:ascii="Times New Roman" w:hAnsi="Times New Roman"/>
                              <w:b/>
                              <w:bCs/>
                            </w:rPr>
                            <w:t>130</w:t>
                          </w:r>
                          <w:r>
                            <w:rPr>
                              <w:rFonts w:ascii="Times New Roman" w:hAnsi="Times New Roman"/>
                              <w:b/>
                              <w:bCs/>
                            </w:rPr>
                            <w:fldChar w:fldCharType="end"/>
                          </w:r>
                          <w:r>
                            <w:rPr>
                              <w:rFonts w:ascii="Times New Roman" w:hAnsi="Times New Roman"/>
                              <w:b/>
                              <w:bCs/>
                            </w:rPr>
                            <w:t xml:space="preserve"> 页</w:t>
                          </w:r>
                        </w:p>
                      </w:txbxContent>
                    </wps:txbx>
                    <wps:bodyPr wrap="none"/>
                  </wps:wsp>
                </a:graphicData>
              </a:graphic>
            </wp:anchor>
          </w:drawing>
        </mc:Choice>
        <mc:Fallback>
          <w:pict>
            <v:shape id="0000f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VD2OXtQAAAAFAQAADwAAAAAAAAABACAAAAAiAAAAZHJz&#10;L2Rvd25yZXYueG1sUEsBAhQAFAAAAAgAh07iQGuFYDWWAQAASgMAAA4AAAAAAAAAAQAgAAAAIwEA&#10;AGRycy9lMm9Eb2MueG1sUEsFBgAAAAAGAAYAWQEAACsFAAAAAA==&#10;">
              <v:fill on="f" focussize="0,0"/>
              <v:stroke on="f"/>
              <v:imagedata o:title=""/>
              <o:lock v:ext="edit" aspectratio="f"/>
              <v:textbox>
                <w:txbxContent>
                  <w:p w14:paraId="03313FF3">
                    <w:pPr>
                      <w:pStyle w:val="14"/>
                      <w:rPr>
                        <w:rFonts w:ascii="Times New Roman" w:hAnsi="Times New Roman"/>
                        <w:b/>
                        <w:bCs/>
                      </w:rPr>
                    </w:pPr>
                    <w:r>
                      <w:rPr>
                        <w:rFonts w:ascii="Times New Roman" w:hAnsi="Times New Roman"/>
                        <w:b/>
                        <w:bCs/>
                      </w:rPr>
                      <w:t xml:space="preserve">第 </w:t>
                    </w:r>
                    <w:r>
                      <w:rPr>
                        <w:rFonts w:ascii="Times New Roman" w:hAnsi="Times New Roman"/>
                        <w:b/>
                        <w:bCs/>
                      </w:rPr>
                      <w:fldChar w:fldCharType="begin"/>
                    </w:r>
                    <w:r>
                      <w:rPr>
                        <w:rFonts w:ascii="Times New Roman" w:hAnsi="Times New Roman"/>
                        <w:b/>
                        <w:bCs/>
                      </w:rPr>
                      <w:instrText xml:space="preserve"> PAGE  \* MERGEFORMAT </w:instrText>
                    </w:r>
                    <w:r>
                      <w:rPr>
                        <w:rFonts w:ascii="Times New Roman" w:hAnsi="Times New Roman"/>
                        <w:b/>
                        <w:bCs/>
                      </w:rPr>
                      <w:fldChar w:fldCharType="separate"/>
                    </w:r>
                    <w:r>
                      <w:rPr>
                        <w:rFonts w:ascii="Times New Roman" w:hAnsi="Times New Roman"/>
                        <w:b/>
                        <w:bCs/>
                      </w:rPr>
                      <w:t>1</w:t>
                    </w:r>
                    <w:r>
                      <w:rPr>
                        <w:rFonts w:ascii="Times New Roman" w:hAnsi="Times New Roman"/>
                        <w:b/>
                        <w:bCs/>
                      </w:rPr>
                      <w:fldChar w:fldCharType="end"/>
                    </w:r>
                    <w:r>
                      <w:rPr>
                        <w:rFonts w:ascii="Times New Roman" w:hAnsi="Times New Roman"/>
                        <w:b/>
                        <w:bCs/>
                      </w:rPr>
                      <w:t xml:space="preserve"> 页 共 </w:t>
                    </w:r>
                    <w:r>
                      <w:rPr>
                        <w:rFonts w:ascii="Times New Roman" w:hAnsi="Times New Roman"/>
                        <w:b/>
                        <w:bCs/>
                      </w:rPr>
                      <w:fldChar w:fldCharType="begin"/>
                    </w:r>
                    <w:r>
                      <w:rPr>
                        <w:rFonts w:ascii="Times New Roman" w:hAnsi="Times New Roman"/>
                        <w:b/>
                        <w:bCs/>
                      </w:rPr>
                      <w:instrText xml:space="preserve"> NUMPAGES  \* MERGEFORMAT </w:instrText>
                    </w:r>
                    <w:r>
                      <w:rPr>
                        <w:rFonts w:ascii="Times New Roman" w:hAnsi="Times New Roman"/>
                        <w:b/>
                        <w:bCs/>
                      </w:rPr>
                      <w:fldChar w:fldCharType="separate"/>
                    </w:r>
                    <w:r>
                      <w:rPr>
                        <w:rFonts w:ascii="Times New Roman" w:hAnsi="Times New Roman"/>
                        <w:b/>
                        <w:bCs/>
                      </w:rPr>
                      <w:t>130</w:t>
                    </w:r>
                    <w:r>
                      <w:rPr>
                        <w:rFonts w:ascii="Times New Roman" w:hAnsi="Times New Roman"/>
                        <w:b/>
                        <w:bCs/>
                      </w:rPr>
                      <w:fldChar w:fldCharType="end"/>
                    </w:r>
                    <w:r>
                      <w:rPr>
                        <w:rFonts w:ascii="Times New Roman" w:hAnsi="Times New Roman"/>
                        <w:b/>
                        <w:bCs/>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0DA85">
    <w:pPr>
      <w:widowControl w:val="0"/>
      <w:snapToGrid w:val="0"/>
      <w:jc w:val="center"/>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0000d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A50E6E">
                          <w:pPr>
                            <w:pStyle w:val="14"/>
                            <w:rPr>
                              <w:rFonts w:ascii="Times New Roman" w:hAnsi="Times New Roman" w:eastAsia="宋体"/>
                              <w:b/>
                              <w:sz w:val="18"/>
                            </w:rPr>
                          </w:pPr>
                          <w:r>
                            <w:rPr>
                              <w:rFonts w:ascii="Times New Roman" w:hAnsi="Times New Roman" w:eastAsia="宋体"/>
                              <w:b/>
                              <w:sz w:val="18"/>
                            </w:rPr>
                            <w:t xml:space="preserve">第 </w:t>
                          </w:r>
                          <w:r>
                            <w:rPr>
                              <w:rFonts w:ascii="Times New Roman" w:hAnsi="Times New Roman" w:eastAsia="宋体"/>
                              <w:b/>
                              <w:sz w:val="18"/>
                            </w:rPr>
                            <w:fldChar w:fldCharType="begin"/>
                          </w:r>
                          <w:r>
                            <w:rPr>
                              <w:rFonts w:ascii="Times New Roman" w:hAnsi="Times New Roman" w:eastAsia="宋体"/>
                              <w:b/>
                              <w:sz w:val="18"/>
                            </w:rPr>
                            <w:instrText xml:space="preserve"> PAGE  \* MERGEFORMAT </w:instrText>
                          </w:r>
                          <w:r>
                            <w:rPr>
                              <w:rFonts w:ascii="Times New Roman" w:hAnsi="Times New Roman" w:eastAsia="宋体"/>
                              <w:b/>
                              <w:sz w:val="18"/>
                            </w:rPr>
                            <w:fldChar w:fldCharType="separate"/>
                          </w:r>
                          <w:r>
                            <w:rPr>
                              <w:rFonts w:ascii="Times New Roman" w:hAnsi="Times New Roman" w:eastAsia="宋体"/>
                              <w:b/>
                              <w:sz w:val="18"/>
                            </w:rPr>
                            <w:t>127</w:t>
                          </w:r>
                          <w:r>
                            <w:rPr>
                              <w:rFonts w:ascii="Times New Roman" w:hAnsi="Times New Roman" w:eastAsia="宋体"/>
                              <w:b/>
                              <w:sz w:val="18"/>
                            </w:rPr>
                            <w:fldChar w:fldCharType="end"/>
                          </w:r>
                          <w:r>
                            <w:rPr>
                              <w:rFonts w:ascii="Times New Roman" w:hAnsi="Times New Roman" w:eastAsia="宋体"/>
                              <w:b/>
                              <w:sz w:val="18"/>
                            </w:rPr>
                            <w:t xml:space="preserve"> 页 共 </w:t>
                          </w:r>
                          <w:r>
                            <w:rPr>
                              <w:rFonts w:ascii="Times New Roman" w:hAnsi="Times New Roman" w:eastAsia="宋体"/>
                              <w:b/>
                              <w:sz w:val="18"/>
                            </w:rPr>
                            <w:fldChar w:fldCharType="begin"/>
                          </w:r>
                          <w:r>
                            <w:rPr>
                              <w:rFonts w:ascii="Times New Roman" w:hAnsi="Times New Roman" w:eastAsia="宋体"/>
                              <w:b/>
                              <w:sz w:val="18"/>
                            </w:rPr>
                            <w:instrText xml:space="preserve"> NUMPAGES  \* MERGEFORMAT </w:instrText>
                          </w:r>
                          <w:r>
                            <w:rPr>
                              <w:rFonts w:ascii="Times New Roman" w:hAnsi="Times New Roman" w:eastAsia="宋体"/>
                              <w:b/>
                              <w:sz w:val="18"/>
                            </w:rPr>
                            <w:fldChar w:fldCharType="separate"/>
                          </w:r>
                          <w:r>
                            <w:rPr>
                              <w:rFonts w:ascii="Times New Roman" w:hAnsi="Times New Roman" w:eastAsia="宋体"/>
                              <w:b/>
                              <w:sz w:val="18"/>
                            </w:rPr>
                            <w:t>130</w:t>
                          </w:r>
                          <w:r>
                            <w:rPr>
                              <w:rFonts w:ascii="Times New Roman" w:hAnsi="Times New Roman" w:eastAsia="宋体"/>
                              <w:b/>
                              <w:sz w:val="18"/>
                            </w:rPr>
                            <w:fldChar w:fldCharType="end"/>
                          </w:r>
                          <w:r>
                            <w:rPr>
                              <w:rFonts w:ascii="Times New Roman" w:hAnsi="Times New Roman" w:eastAsia="宋体"/>
                              <w:b/>
                              <w:sz w:val="18"/>
                            </w:rPr>
                            <w:t xml:space="preserve"> 页</w:t>
                          </w:r>
                        </w:p>
                      </w:txbxContent>
                    </wps:txbx>
                    <wps:bodyPr wrap="none"/>
                  </wps:wsp>
                </a:graphicData>
              </a:graphic>
            </wp:anchor>
          </w:drawing>
        </mc:Choice>
        <mc:Fallback>
          <w:pict>
            <v:shape id="0000d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&#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FQ9jl7UAAAABQEAAA8AAAAAAAAAAQAgAAAAIgAAAGRy&#10;cy9kb3ducmV2LnhtbFBLAQIUABQAAAAIAIdO4kDoynyZlwEAAEsDAAAOAAAAAAAAAAEAIAAAACMB&#10;AABkcnMvZTJvRG9jLnhtbFBLBQYAAAAABgAGAFkBAAAsBQAAAAA=&#10;">
              <v:fill on="f" focussize="0,0"/>
              <v:stroke on="f"/>
              <v:imagedata o:title=""/>
              <o:lock v:ext="edit" aspectratio="f"/>
              <v:textbox>
                <w:txbxContent>
                  <w:p w14:paraId="23A50E6E">
                    <w:pPr>
                      <w:pStyle w:val="14"/>
                      <w:rPr>
                        <w:rFonts w:ascii="Times New Roman" w:hAnsi="Times New Roman" w:eastAsia="宋体"/>
                        <w:b/>
                        <w:sz w:val="18"/>
                      </w:rPr>
                    </w:pPr>
                    <w:r>
                      <w:rPr>
                        <w:rFonts w:ascii="Times New Roman" w:hAnsi="Times New Roman" w:eastAsia="宋体"/>
                        <w:b/>
                        <w:sz w:val="18"/>
                      </w:rPr>
                      <w:t xml:space="preserve">第 </w:t>
                    </w:r>
                    <w:r>
                      <w:rPr>
                        <w:rFonts w:ascii="Times New Roman" w:hAnsi="Times New Roman" w:eastAsia="宋体"/>
                        <w:b/>
                        <w:sz w:val="18"/>
                      </w:rPr>
                      <w:fldChar w:fldCharType="begin"/>
                    </w:r>
                    <w:r>
                      <w:rPr>
                        <w:rFonts w:ascii="Times New Roman" w:hAnsi="Times New Roman" w:eastAsia="宋体"/>
                        <w:b/>
                        <w:sz w:val="18"/>
                      </w:rPr>
                      <w:instrText xml:space="preserve"> PAGE  \* MERGEFORMAT </w:instrText>
                    </w:r>
                    <w:r>
                      <w:rPr>
                        <w:rFonts w:ascii="Times New Roman" w:hAnsi="Times New Roman" w:eastAsia="宋体"/>
                        <w:b/>
                        <w:sz w:val="18"/>
                      </w:rPr>
                      <w:fldChar w:fldCharType="separate"/>
                    </w:r>
                    <w:r>
                      <w:rPr>
                        <w:rFonts w:ascii="Times New Roman" w:hAnsi="Times New Roman" w:eastAsia="宋体"/>
                        <w:b/>
                        <w:sz w:val="18"/>
                      </w:rPr>
                      <w:t>127</w:t>
                    </w:r>
                    <w:r>
                      <w:rPr>
                        <w:rFonts w:ascii="Times New Roman" w:hAnsi="Times New Roman" w:eastAsia="宋体"/>
                        <w:b/>
                        <w:sz w:val="18"/>
                      </w:rPr>
                      <w:fldChar w:fldCharType="end"/>
                    </w:r>
                    <w:r>
                      <w:rPr>
                        <w:rFonts w:ascii="Times New Roman" w:hAnsi="Times New Roman" w:eastAsia="宋体"/>
                        <w:b/>
                        <w:sz w:val="18"/>
                      </w:rPr>
                      <w:t xml:space="preserve"> 页 共 </w:t>
                    </w:r>
                    <w:r>
                      <w:rPr>
                        <w:rFonts w:ascii="Times New Roman" w:hAnsi="Times New Roman" w:eastAsia="宋体"/>
                        <w:b/>
                        <w:sz w:val="18"/>
                      </w:rPr>
                      <w:fldChar w:fldCharType="begin"/>
                    </w:r>
                    <w:r>
                      <w:rPr>
                        <w:rFonts w:ascii="Times New Roman" w:hAnsi="Times New Roman" w:eastAsia="宋体"/>
                        <w:b/>
                        <w:sz w:val="18"/>
                      </w:rPr>
                      <w:instrText xml:space="preserve"> NUMPAGES  \* MERGEFORMAT </w:instrText>
                    </w:r>
                    <w:r>
                      <w:rPr>
                        <w:rFonts w:ascii="Times New Roman" w:hAnsi="Times New Roman" w:eastAsia="宋体"/>
                        <w:b/>
                        <w:sz w:val="18"/>
                      </w:rPr>
                      <w:fldChar w:fldCharType="separate"/>
                    </w:r>
                    <w:r>
                      <w:rPr>
                        <w:rFonts w:ascii="Times New Roman" w:hAnsi="Times New Roman" w:eastAsia="宋体"/>
                        <w:b/>
                        <w:sz w:val="18"/>
                      </w:rPr>
                      <w:t>130</w:t>
                    </w:r>
                    <w:r>
                      <w:rPr>
                        <w:rFonts w:ascii="Times New Roman" w:hAnsi="Times New Roman" w:eastAsia="宋体"/>
                        <w:b/>
                        <w:sz w:val="18"/>
                      </w:rPr>
                      <w:fldChar w:fldCharType="end"/>
                    </w:r>
                    <w:r>
                      <w:rPr>
                        <w:rFonts w:ascii="Times New Roman" w:hAnsi="Times New Roman" w:eastAsia="宋体"/>
                        <w:b/>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13117">
    <w:pPr>
      <w:widowControl w:val="0"/>
      <w:snapToGrid w:val="0"/>
      <w:jc w:val="center"/>
      <w:rPr>
        <w:rFonts w:ascii="Times New Roman" w:hAnsi="Times New Roman" w:eastAsia="宋体" w:cs="Times New Roman"/>
        <w:kern w:val="2"/>
        <w:sz w:val="18"/>
        <w:szCs w:val="18"/>
        <w:lang w:val="en-US" w:eastAsia="zh-CN" w:bidi="ar-SA"/>
      </w:rPr>
    </w:pPr>
    <w:r>
      <w:rPr>
        <w:sz w:val="18"/>
      </w:rPr>
      <w:pict>
        <v:shape id="0000d2" o:spid="_x0000_s3073"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VD2OXtQAAAAFAQAADwAAAAAAAAABACAAAAAiAAAAZHJz&#10;L2Rvd25yZXYueG1sUEsBAhQAFAAAAAgAh07iQEpyC4+WAQAASgMAAA4AAAAAAAAAAQAgAAAAIwEA&#10;AGRycy9lMm9Eb2MueG1sUEsFBgAAAAAGAAYAWQEAACsFAAAAAA==&#10;">
          <v:path/>
          <v:fill on="f" focussize="0,0"/>
          <v:stroke on="f"/>
          <v:imagedata o:title=""/>
          <o:lock v:ext="edit" aspectratio="f"/>
          <v:textbox>
            <w:txbxContent>
              <w:p w14:paraId="3FE196B1">
                <w:pPr>
                  <w:pStyle w:val="14"/>
                  <w:rPr>
                    <w:rFonts w:ascii="Times New Roman" w:hAnsi="Times New Roman" w:eastAsia="宋体"/>
                    <w:b/>
                    <w:sz w:val="18"/>
                  </w:rPr>
                </w:pPr>
                <w:r>
                  <w:rPr>
                    <w:rFonts w:ascii="Times New Roman" w:hAnsi="Times New Roman" w:eastAsia="宋体"/>
                    <w:b/>
                    <w:sz w:val="18"/>
                  </w:rPr>
                  <w:t xml:space="preserve">第 </w:t>
                </w:r>
                <w:r>
                  <w:rPr>
                    <w:rFonts w:ascii="Times New Roman" w:hAnsi="Times New Roman" w:eastAsia="宋体"/>
                    <w:b/>
                    <w:sz w:val="18"/>
                  </w:rPr>
                  <w:fldChar w:fldCharType="begin"/>
                </w:r>
                <w:r>
                  <w:rPr>
                    <w:rFonts w:ascii="Times New Roman" w:hAnsi="Times New Roman" w:eastAsia="宋体"/>
                    <w:b/>
                    <w:sz w:val="18"/>
                  </w:rPr>
                  <w:instrText xml:space="preserve"> PAGE  \* MERGEFORMAT </w:instrText>
                </w:r>
                <w:r>
                  <w:rPr>
                    <w:rFonts w:ascii="Times New Roman" w:hAnsi="Times New Roman" w:eastAsia="宋体"/>
                    <w:b/>
                    <w:sz w:val="18"/>
                  </w:rPr>
                  <w:fldChar w:fldCharType="separate"/>
                </w:r>
                <w:r>
                  <w:rPr>
                    <w:rFonts w:ascii="Times New Roman" w:hAnsi="Times New Roman" w:eastAsia="宋体"/>
                    <w:b/>
                    <w:sz w:val="18"/>
                  </w:rPr>
                  <w:t>127</w:t>
                </w:r>
                <w:r>
                  <w:rPr>
                    <w:rFonts w:ascii="Times New Roman" w:hAnsi="Times New Roman" w:eastAsia="宋体"/>
                    <w:b/>
                    <w:sz w:val="18"/>
                  </w:rPr>
                  <w:fldChar w:fldCharType="end"/>
                </w:r>
                <w:r>
                  <w:rPr>
                    <w:rFonts w:ascii="Times New Roman" w:hAnsi="Times New Roman" w:eastAsia="宋体"/>
                    <w:b/>
                    <w:sz w:val="18"/>
                  </w:rPr>
                  <w:t xml:space="preserve"> 页 共 </w:t>
                </w:r>
                <w:r>
                  <w:rPr>
                    <w:rFonts w:ascii="Times New Roman" w:hAnsi="Times New Roman" w:eastAsia="宋体"/>
                    <w:b/>
                    <w:sz w:val="18"/>
                  </w:rPr>
                  <w:fldChar w:fldCharType="begin"/>
                </w:r>
                <w:r>
                  <w:rPr>
                    <w:rFonts w:ascii="Times New Roman" w:hAnsi="Times New Roman" w:eastAsia="宋体"/>
                    <w:b/>
                    <w:sz w:val="18"/>
                  </w:rPr>
                  <w:instrText xml:space="preserve"> NUMPAGES  \* MERGEFORMAT </w:instrText>
                </w:r>
                <w:r>
                  <w:rPr>
                    <w:rFonts w:ascii="Times New Roman" w:hAnsi="Times New Roman" w:eastAsia="宋体"/>
                    <w:b/>
                    <w:sz w:val="18"/>
                  </w:rPr>
                  <w:fldChar w:fldCharType="separate"/>
                </w:r>
                <w:r>
                  <w:rPr>
                    <w:rFonts w:ascii="Times New Roman" w:hAnsi="Times New Roman" w:eastAsia="宋体"/>
                    <w:b/>
                    <w:sz w:val="18"/>
                  </w:rPr>
                  <w:t>130</w:t>
                </w:r>
                <w:r>
                  <w:rPr>
                    <w:rFonts w:ascii="Times New Roman" w:hAnsi="Times New Roman" w:eastAsia="宋体"/>
                    <w:b/>
                    <w:sz w:val="18"/>
                  </w:rPr>
                  <w:fldChar w:fldCharType="end"/>
                </w:r>
                <w:r>
                  <w:rPr>
                    <w:rFonts w:ascii="Times New Roman" w:hAnsi="Times New Roman" w:eastAsia="宋体"/>
                    <w:b/>
                    <w:sz w:val="18"/>
                  </w:rP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5B42D">
    <w:pPr>
      <w:pStyle w:val="15"/>
      <w:pBdr>
        <w:bottom w:val="single" w:color="auto" w:sz="4" w:space="1"/>
      </w:pBdr>
    </w:pPr>
    <w:r>
      <w:rPr>
        <w:rFonts w:hint="eastAsia"/>
      </w:rPr>
      <w:drawing>
        <wp:inline distT="0" distB="0" distL="114300" distR="114300">
          <wp:extent cx="1202055" cy="361950"/>
          <wp:effectExtent l="0" t="0" r="4445" b="6350"/>
          <wp:docPr id="36" name="图片 15" descr="7eed0d3aec05ea8ca1cec383ca9d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descr="7eed0d3aec05ea8ca1cec383ca9ded2"/>
                  <pic:cNvPicPr>
                    <a:picLocks noChangeAspect="1"/>
                  </pic:cNvPicPr>
                </pic:nvPicPr>
                <pic:blipFill>
                  <a:blip r:embed="rId1"/>
                  <a:stretch>
                    <a:fillRect/>
                  </a:stretch>
                </pic:blipFill>
                <pic:spPr>
                  <a:xfrm>
                    <a:off x="0" y="0"/>
                    <a:ext cx="1202055" cy="361950"/>
                  </a:xfrm>
                  <a:prstGeom prst="rect">
                    <a:avLst/>
                  </a:prstGeom>
                </pic:spPr>
              </pic:pic>
            </a:graphicData>
          </a:graphic>
        </wp:inline>
      </w:drawing>
    </w:r>
    <w:r>
      <w:rPr>
        <w:rFonts w:hint="eastAsia"/>
        <w:lang w:val="en-US" w:eastAsia="zh-CN"/>
      </w:rPr>
      <w:t xml:space="preserve">     </w:t>
    </w:r>
    <w:r>
      <w:rPr>
        <w:rFonts w:hint="eastAsia" w:ascii="Times New Roman" w:eastAsia="宋体"/>
        <w:b/>
      </w:rPr>
      <w:t>连云港市妇幼保健院临床试验机构</w:t>
    </w:r>
    <w:r>
      <w:rPr>
        <w:rFonts w:hint="eastAsia" w:ascii="Times New Roman" w:hAnsi="Times New Roman" w:eastAsia="宋体"/>
        <w:b/>
        <w:lang w:val="en-US" w:eastAsia="zh-CN"/>
      </w:rPr>
      <w:t xml:space="preserve">标准操作规程       </w:t>
    </w:r>
    <w:r>
      <w:rPr>
        <w:rFonts w:hint="eastAsia" w:ascii="Times New Roman" w:hAnsi="Times New Roman" w:eastAsia="宋体"/>
        <w:b/>
      </w:rPr>
      <w:t>FYJG-SOP-012-</w:t>
    </w:r>
    <w:r>
      <w:rPr>
        <w:rFonts w:hint="eastAsia" w:ascii="Times New Roman" w:hAnsi="Times New Roman" w:eastAsia="宋体"/>
        <w:b/>
        <w:lang w:val="en-US" w:eastAsia="zh-CN"/>
      </w:rPr>
      <w:t>2</w:t>
    </w:r>
    <w:r>
      <w:rPr>
        <w:rFonts w:hint="eastAsia" w:ascii="Times New Roman" w:hAnsi="Times New Roman" w:eastAsia="宋体"/>
        <w:b/>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75587">
    <w:pPr>
      <w:pStyle w:val="15"/>
      <w:pBdr>
        <w:bottom w:val="single" w:color="auto" w:sz="4" w:space="1"/>
      </w:pBdr>
    </w:pPr>
    <w:r>
      <w:rPr>
        <w:rFonts w:hint="eastAsia"/>
      </w:rPr>
      <w:drawing>
        <wp:inline distT="0" distB="0" distL="114300" distR="114300">
          <wp:extent cx="1202055" cy="361950"/>
          <wp:effectExtent l="0" t="0" r="17145" b="0"/>
          <wp:docPr id="1" name="图片 15" descr="7eed0d3aec05ea8ca1cec383ca9d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descr="7eed0d3aec05ea8ca1cec383ca9ded2"/>
                  <pic:cNvPicPr>
                    <a:picLocks noChangeAspect="1"/>
                  </pic:cNvPicPr>
                </pic:nvPicPr>
                <pic:blipFill>
                  <a:blip r:embed="rId1"/>
                  <a:stretch>
                    <a:fillRect/>
                  </a:stretch>
                </pic:blipFill>
                <pic:spPr>
                  <a:xfrm>
                    <a:off x="0" y="0"/>
                    <a:ext cx="1202055" cy="361950"/>
                  </a:xfrm>
                  <a:prstGeom prst="rect">
                    <a:avLst/>
                  </a:prstGeom>
                </pic:spPr>
              </pic:pic>
            </a:graphicData>
          </a:graphic>
        </wp:inline>
      </w:drawing>
    </w:r>
    <w:r>
      <w:rPr>
        <w:rFonts w:hint="eastAsia"/>
        <w:lang w:val="en-US" w:eastAsia="zh-CN"/>
      </w:rPr>
      <w:t xml:space="preserve">   </w:t>
    </w:r>
    <w:r>
      <w:rPr>
        <w:rFonts w:hint="eastAsia" w:ascii="Times New Roman" w:eastAsia="宋体"/>
        <w:b/>
      </w:rPr>
      <w:t>连云港市妇幼保健院临床试验机构</w:t>
    </w:r>
    <w:r>
      <w:rPr>
        <w:rFonts w:hint="eastAsia" w:ascii="Times New Roman" w:hAnsi="Times New Roman" w:eastAsia="宋体"/>
        <w:b/>
        <w:lang w:val="en-US" w:eastAsia="zh-CN"/>
      </w:rPr>
      <w:t xml:space="preserve">标准操作规程    </w:t>
    </w:r>
    <w:r>
      <w:rPr>
        <w:rFonts w:hint="eastAsia" w:ascii="Times New Roman" w:hAnsi="Times New Roman" w:eastAsia="宋体"/>
        <w:b/>
      </w:rPr>
      <w:t>FYJG-SOP-0</w:t>
    </w:r>
    <w:r>
      <w:rPr>
        <w:rFonts w:hint="eastAsia" w:ascii="Times New Roman" w:hAnsi="Times New Roman" w:eastAsia="宋体"/>
        <w:b/>
        <w:lang w:val="en-US" w:eastAsia="zh-CN"/>
      </w:rPr>
      <w:t>12/F-01</w:t>
    </w:r>
    <w:r>
      <w:rPr>
        <w:rFonts w:hint="eastAsia" w:ascii="Times New Roman" w:hAnsi="Times New Roman" w:eastAsia="宋体"/>
        <w:b/>
      </w:rPr>
      <w:t>-</w:t>
    </w:r>
    <w:r>
      <w:rPr>
        <w:rFonts w:hint="eastAsia" w:ascii="Times New Roman" w:hAnsi="Times New Roman" w:eastAsia="宋体"/>
        <w:b/>
        <w:lang w:val="en-US" w:eastAsia="zh-CN"/>
      </w:rPr>
      <w:t>2</w:t>
    </w:r>
    <w:r>
      <w:rPr>
        <w:rFonts w:hint="eastAsia" w:ascii="Times New Roman" w:hAnsi="Times New Roman" w:eastAsia="宋体"/>
        <w:b/>
      </w:rPr>
      <w:t>.0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0E2EF">
    <w:pPr>
      <w:pStyle w:val="15"/>
      <w:pBdr>
        <w:bottom w:val="single" w:color="auto" w:sz="4" w:space="1"/>
      </w:pBdr>
    </w:pPr>
    <w:r>
      <w:rPr>
        <w:rFonts w:hint="eastAsia"/>
      </w:rPr>
      <w:drawing>
        <wp:inline distT="0" distB="0" distL="114300" distR="114300">
          <wp:extent cx="1202055" cy="361950"/>
          <wp:effectExtent l="0" t="0" r="17145" b="0"/>
          <wp:docPr id="2" name="图片 15" descr="7eed0d3aec05ea8ca1cec383ca9d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7eed0d3aec05ea8ca1cec383ca9ded2"/>
                  <pic:cNvPicPr>
                    <a:picLocks noChangeAspect="1"/>
                  </pic:cNvPicPr>
                </pic:nvPicPr>
                <pic:blipFill>
                  <a:blip r:embed="rId1"/>
                  <a:stretch>
                    <a:fillRect/>
                  </a:stretch>
                </pic:blipFill>
                <pic:spPr>
                  <a:xfrm>
                    <a:off x="0" y="0"/>
                    <a:ext cx="1202055" cy="361950"/>
                  </a:xfrm>
                  <a:prstGeom prst="rect">
                    <a:avLst/>
                  </a:prstGeom>
                </pic:spPr>
              </pic:pic>
            </a:graphicData>
          </a:graphic>
        </wp:inline>
      </w:drawing>
    </w:r>
    <w:r>
      <w:rPr>
        <w:rFonts w:hint="eastAsia"/>
        <w:lang w:val="en-US" w:eastAsia="zh-CN"/>
      </w:rPr>
      <w:t xml:space="preserve">   </w:t>
    </w:r>
    <w:r>
      <w:rPr>
        <w:rFonts w:hint="eastAsia" w:ascii="Times New Roman" w:eastAsia="宋体"/>
        <w:b/>
      </w:rPr>
      <w:t>连云港市妇幼保健院临床试验机构</w:t>
    </w:r>
    <w:r>
      <w:rPr>
        <w:rFonts w:hint="eastAsia" w:ascii="Times New Roman" w:hAnsi="Times New Roman" w:eastAsia="宋体"/>
        <w:b/>
        <w:lang w:val="en-US" w:eastAsia="zh-CN"/>
      </w:rPr>
      <w:t xml:space="preserve">标准操作规程    </w:t>
    </w:r>
    <w:r>
      <w:rPr>
        <w:rFonts w:hint="eastAsia" w:ascii="Times New Roman" w:hAnsi="Times New Roman" w:eastAsia="宋体"/>
        <w:b/>
      </w:rPr>
      <w:t>FYJG-SOP-0</w:t>
    </w:r>
    <w:r>
      <w:rPr>
        <w:rFonts w:hint="eastAsia" w:ascii="Times New Roman" w:hAnsi="Times New Roman" w:eastAsia="宋体"/>
        <w:b/>
        <w:lang w:val="en-US" w:eastAsia="zh-CN"/>
      </w:rPr>
      <w:t>12/F-0</w:t>
    </w:r>
    <w:del w:id="0" w:author="cover" w:date="2026-09-14T10:46:09Z">
      <w:r>
        <w:rPr>
          <w:rFonts w:hint="default" w:ascii="Times New Roman" w:hAnsi="Times New Roman" w:eastAsia="宋体"/>
          <w:b/>
          <w:lang w:val="en-US" w:eastAsia="zh-CN"/>
        </w:rPr>
        <w:delText>2</w:delText>
      </w:r>
    </w:del>
    <w:ins w:id="1" w:author="cover" w:date="2026-09-14T10:46:09Z">
      <w:r>
        <w:rPr>
          <w:rFonts w:hint="eastAsia" w:ascii="Times New Roman" w:hAnsi="Times New Roman" w:eastAsia="宋体"/>
          <w:b/>
          <w:lang w:val="en-US" w:eastAsia="zh-CN"/>
        </w:rPr>
        <w:t>1</w:t>
      </w:r>
    </w:ins>
    <w:r>
      <w:rPr>
        <w:rFonts w:hint="eastAsia" w:ascii="Times New Roman" w:hAnsi="Times New Roman" w:eastAsia="宋体"/>
        <w:b/>
      </w:rPr>
      <w:t>-</w:t>
    </w:r>
    <w:r>
      <w:rPr>
        <w:rFonts w:hint="eastAsia" w:ascii="Times New Roman" w:hAnsi="Times New Roman" w:eastAsia="宋体"/>
        <w:b/>
        <w:lang w:val="en-US" w:eastAsia="zh-CN"/>
      </w:rPr>
      <w:t>2</w:t>
    </w:r>
    <w:r>
      <w:rPr>
        <w:rFonts w:hint="eastAsia" w:ascii="Times New Roman" w:hAnsi="Times New Roman" w:eastAsia="宋体"/>
        <w:b/>
      </w:rPr>
      <w:t>.0</w:t>
    </w:r>
    <w:bookmarkStart w:id="16" w:name="_GoBack"/>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0555E6"/>
    <w:multiLevelType w:val="singleLevel"/>
    <w:tmpl w:val="550555E6"/>
    <w:lvl w:ilvl="0" w:tentative="0">
      <w:start w:val="1"/>
      <w:numFmt w:val="bullet"/>
      <w:pStyle w:val="43"/>
      <w:lvlText w:val=""/>
      <w:lvlJc w:val="left"/>
      <w:pPr>
        <w:tabs>
          <w:tab w:val="left" w:pos="360"/>
        </w:tabs>
        <w:ind w:left="360" w:hanging="360"/>
      </w:pPr>
      <w:rPr>
        <w:rFonts w:hint="default" w:ascii="Monotype Sorts" w:hAnsi="Monotype Sorts"/>
        <w:color w:val="auto"/>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over">
    <w15:presenceInfo w15:providerId="WPS Office" w15:userId="37722427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hideSpellingErrors/>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kMzlhNWQwNzFmOTg2MTg3MDIxZGNkMzc3MTYxNGMifQ=="/>
    <w:docVar w:name="KY_MEDREF_DOCUID" w:val="{D4ECB1A6-94B1-4146-95C5-9E0E247756A7}"/>
    <w:docVar w:name="KY_MEDREF_VERSION" w:val="3"/>
  </w:docVars>
  <w:rsids>
    <w:rsidRoot w:val="403D7512"/>
    <w:rsid w:val="00000503"/>
    <w:rsid w:val="000025B4"/>
    <w:rsid w:val="0000778F"/>
    <w:rsid w:val="000214BA"/>
    <w:rsid w:val="000412C3"/>
    <w:rsid w:val="0004755F"/>
    <w:rsid w:val="00072237"/>
    <w:rsid w:val="00073A1B"/>
    <w:rsid w:val="00076B61"/>
    <w:rsid w:val="00085919"/>
    <w:rsid w:val="000911E5"/>
    <w:rsid w:val="000917D2"/>
    <w:rsid w:val="000B0F7B"/>
    <w:rsid w:val="000B397B"/>
    <w:rsid w:val="000D1C53"/>
    <w:rsid w:val="000E12F8"/>
    <w:rsid w:val="000E4831"/>
    <w:rsid w:val="000F5DB0"/>
    <w:rsid w:val="001028B9"/>
    <w:rsid w:val="001051BA"/>
    <w:rsid w:val="00114941"/>
    <w:rsid w:val="001162D2"/>
    <w:rsid w:val="0012147F"/>
    <w:rsid w:val="00126D81"/>
    <w:rsid w:val="0014030C"/>
    <w:rsid w:val="0014714A"/>
    <w:rsid w:val="00180E6B"/>
    <w:rsid w:val="00190E83"/>
    <w:rsid w:val="00191D44"/>
    <w:rsid w:val="001A479A"/>
    <w:rsid w:val="001C759F"/>
    <w:rsid w:val="0020096D"/>
    <w:rsid w:val="00201E0C"/>
    <w:rsid w:val="00204D9C"/>
    <w:rsid w:val="00211C72"/>
    <w:rsid w:val="0021288B"/>
    <w:rsid w:val="00224264"/>
    <w:rsid w:val="00251816"/>
    <w:rsid w:val="00251AF8"/>
    <w:rsid w:val="00253A50"/>
    <w:rsid w:val="00254CD7"/>
    <w:rsid w:val="00255D32"/>
    <w:rsid w:val="002729AF"/>
    <w:rsid w:val="00276A29"/>
    <w:rsid w:val="00293F3C"/>
    <w:rsid w:val="00294BD2"/>
    <w:rsid w:val="002A31B0"/>
    <w:rsid w:val="002A5149"/>
    <w:rsid w:val="002C7FAA"/>
    <w:rsid w:val="002D20BA"/>
    <w:rsid w:val="002E5C6A"/>
    <w:rsid w:val="00306812"/>
    <w:rsid w:val="00307CE9"/>
    <w:rsid w:val="003124D9"/>
    <w:rsid w:val="00312A0B"/>
    <w:rsid w:val="00314280"/>
    <w:rsid w:val="00335F4B"/>
    <w:rsid w:val="00336E16"/>
    <w:rsid w:val="00346144"/>
    <w:rsid w:val="00363232"/>
    <w:rsid w:val="00366A14"/>
    <w:rsid w:val="003754BC"/>
    <w:rsid w:val="00382C1F"/>
    <w:rsid w:val="00384A2E"/>
    <w:rsid w:val="00387ABA"/>
    <w:rsid w:val="003A0447"/>
    <w:rsid w:val="003A085C"/>
    <w:rsid w:val="003A37B1"/>
    <w:rsid w:val="003B197D"/>
    <w:rsid w:val="003C02EA"/>
    <w:rsid w:val="003C3B0D"/>
    <w:rsid w:val="003E5E7F"/>
    <w:rsid w:val="00404407"/>
    <w:rsid w:val="004067DA"/>
    <w:rsid w:val="004116D8"/>
    <w:rsid w:val="004156C8"/>
    <w:rsid w:val="0041608A"/>
    <w:rsid w:val="00416825"/>
    <w:rsid w:val="00417885"/>
    <w:rsid w:val="00423A39"/>
    <w:rsid w:val="004240E8"/>
    <w:rsid w:val="0044377B"/>
    <w:rsid w:val="004506F4"/>
    <w:rsid w:val="00461EA1"/>
    <w:rsid w:val="00476508"/>
    <w:rsid w:val="00480148"/>
    <w:rsid w:val="00491404"/>
    <w:rsid w:val="00492837"/>
    <w:rsid w:val="004B659C"/>
    <w:rsid w:val="00524DD6"/>
    <w:rsid w:val="00527C9F"/>
    <w:rsid w:val="00530C3B"/>
    <w:rsid w:val="00533D8A"/>
    <w:rsid w:val="00540DC6"/>
    <w:rsid w:val="00541868"/>
    <w:rsid w:val="005500BF"/>
    <w:rsid w:val="00555CBC"/>
    <w:rsid w:val="00564B80"/>
    <w:rsid w:val="0057542C"/>
    <w:rsid w:val="00585BDF"/>
    <w:rsid w:val="0059515E"/>
    <w:rsid w:val="005A1753"/>
    <w:rsid w:val="005A1940"/>
    <w:rsid w:val="005A604F"/>
    <w:rsid w:val="005C511D"/>
    <w:rsid w:val="005C7C7D"/>
    <w:rsid w:val="005E2297"/>
    <w:rsid w:val="005E3DC8"/>
    <w:rsid w:val="005E48D5"/>
    <w:rsid w:val="005F22F5"/>
    <w:rsid w:val="005F381D"/>
    <w:rsid w:val="005F4D8D"/>
    <w:rsid w:val="005F533F"/>
    <w:rsid w:val="005F540B"/>
    <w:rsid w:val="00620DD2"/>
    <w:rsid w:val="0062397B"/>
    <w:rsid w:val="00632230"/>
    <w:rsid w:val="0063387F"/>
    <w:rsid w:val="00657982"/>
    <w:rsid w:val="00662697"/>
    <w:rsid w:val="00664FC5"/>
    <w:rsid w:val="00665386"/>
    <w:rsid w:val="00683F2C"/>
    <w:rsid w:val="0068460D"/>
    <w:rsid w:val="00684CD9"/>
    <w:rsid w:val="0069442C"/>
    <w:rsid w:val="006B3179"/>
    <w:rsid w:val="006B65BD"/>
    <w:rsid w:val="006C18BA"/>
    <w:rsid w:val="006D6DB2"/>
    <w:rsid w:val="006D7E24"/>
    <w:rsid w:val="006E2F23"/>
    <w:rsid w:val="006E5C85"/>
    <w:rsid w:val="006F48E7"/>
    <w:rsid w:val="0071044B"/>
    <w:rsid w:val="0071349A"/>
    <w:rsid w:val="00722DE7"/>
    <w:rsid w:val="00727A2C"/>
    <w:rsid w:val="00731CDB"/>
    <w:rsid w:val="00744FD2"/>
    <w:rsid w:val="0074605F"/>
    <w:rsid w:val="00751C5D"/>
    <w:rsid w:val="00764C31"/>
    <w:rsid w:val="007655DF"/>
    <w:rsid w:val="00775945"/>
    <w:rsid w:val="00775EBF"/>
    <w:rsid w:val="007952FE"/>
    <w:rsid w:val="007A4608"/>
    <w:rsid w:val="007A679C"/>
    <w:rsid w:val="007B1A27"/>
    <w:rsid w:val="007C5E18"/>
    <w:rsid w:val="007D1CB9"/>
    <w:rsid w:val="007D27C5"/>
    <w:rsid w:val="007D2874"/>
    <w:rsid w:val="007D7BC3"/>
    <w:rsid w:val="007E2723"/>
    <w:rsid w:val="007E4B03"/>
    <w:rsid w:val="007E6C11"/>
    <w:rsid w:val="007F2780"/>
    <w:rsid w:val="008034E1"/>
    <w:rsid w:val="00805B7E"/>
    <w:rsid w:val="00811023"/>
    <w:rsid w:val="00826EC2"/>
    <w:rsid w:val="008309A1"/>
    <w:rsid w:val="00835648"/>
    <w:rsid w:val="0084281E"/>
    <w:rsid w:val="0084663D"/>
    <w:rsid w:val="00847A2C"/>
    <w:rsid w:val="00866E2C"/>
    <w:rsid w:val="008A2381"/>
    <w:rsid w:val="008B0D18"/>
    <w:rsid w:val="008B2651"/>
    <w:rsid w:val="008C1260"/>
    <w:rsid w:val="008C723D"/>
    <w:rsid w:val="008F57B9"/>
    <w:rsid w:val="00905DB5"/>
    <w:rsid w:val="00931B64"/>
    <w:rsid w:val="0093368D"/>
    <w:rsid w:val="0093743F"/>
    <w:rsid w:val="009400EF"/>
    <w:rsid w:val="00940217"/>
    <w:rsid w:val="009533F1"/>
    <w:rsid w:val="00982415"/>
    <w:rsid w:val="00990611"/>
    <w:rsid w:val="00995247"/>
    <w:rsid w:val="009B30AE"/>
    <w:rsid w:val="009B757E"/>
    <w:rsid w:val="009C3B8F"/>
    <w:rsid w:val="009D061A"/>
    <w:rsid w:val="009D0923"/>
    <w:rsid w:val="009E0416"/>
    <w:rsid w:val="009E0464"/>
    <w:rsid w:val="009E77D4"/>
    <w:rsid w:val="009F2CCE"/>
    <w:rsid w:val="009F3071"/>
    <w:rsid w:val="009F7B9A"/>
    <w:rsid w:val="009F7F88"/>
    <w:rsid w:val="00A00989"/>
    <w:rsid w:val="00A0144E"/>
    <w:rsid w:val="00A06FE1"/>
    <w:rsid w:val="00A112F7"/>
    <w:rsid w:val="00A124D0"/>
    <w:rsid w:val="00A13B81"/>
    <w:rsid w:val="00A27BB2"/>
    <w:rsid w:val="00A35BD2"/>
    <w:rsid w:val="00A44C96"/>
    <w:rsid w:val="00A45663"/>
    <w:rsid w:val="00A45D1E"/>
    <w:rsid w:val="00A63652"/>
    <w:rsid w:val="00A6722A"/>
    <w:rsid w:val="00A76E1C"/>
    <w:rsid w:val="00A93AD9"/>
    <w:rsid w:val="00AA214C"/>
    <w:rsid w:val="00AA50E9"/>
    <w:rsid w:val="00AB0950"/>
    <w:rsid w:val="00AB1F54"/>
    <w:rsid w:val="00AB6F26"/>
    <w:rsid w:val="00AC5118"/>
    <w:rsid w:val="00AC66E5"/>
    <w:rsid w:val="00AC7C05"/>
    <w:rsid w:val="00AD0B01"/>
    <w:rsid w:val="00AD1C61"/>
    <w:rsid w:val="00AF1233"/>
    <w:rsid w:val="00AF6353"/>
    <w:rsid w:val="00AF751B"/>
    <w:rsid w:val="00B1261E"/>
    <w:rsid w:val="00B14415"/>
    <w:rsid w:val="00B34AC6"/>
    <w:rsid w:val="00B41237"/>
    <w:rsid w:val="00B4283B"/>
    <w:rsid w:val="00B6428A"/>
    <w:rsid w:val="00B65341"/>
    <w:rsid w:val="00B73E87"/>
    <w:rsid w:val="00B804A8"/>
    <w:rsid w:val="00B955A3"/>
    <w:rsid w:val="00BA5373"/>
    <w:rsid w:val="00BC04D9"/>
    <w:rsid w:val="00BC055A"/>
    <w:rsid w:val="00BC60F2"/>
    <w:rsid w:val="00BD0D05"/>
    <w:rsid w:val="00BE2E36"/>
    <w:rsid w:val="00BE5DF5"/>
    <w:rsid w:val="00BE74E9"/>
    <w:rsid w:val="00BF1C47"/>
    <w:rsid w:val="00BF60F1"/>
    <w:rsid w:val="00C146D3"/>
    <w:rsid w:val="00C3118F"/>
    <w:rsid w:val="00C4161B"/>
    <w:rsid w:val="00C5104F"/>
    <w:rsid w:val="00C551F7"/>
    <w:rsid w:val="00C710C2"/>
    <w:rsid w:val="00C736E8"/>
    <w:rsid w:val="00C75406"/>
    <w:rsid w:val="00CA1A51"/>
    <w:rsid w:val="00CB5D00"/>
    <w:rsid w:val="00CF4DFE"/>
    <w:rsid w:val="00CF5225"/>
    <w:rsid w:val="00CF5864"/>
    <w:rsid w:val="00D13EE3"/>
    <w:rsid w:val="00D20083"/>
    <w:rsid w:val="00D249D8"/>
    <w:rsid w:val="00D377ED"/>
    <w:rsid w:val="00D4454C"/>
    <w:rsid w:val="00D77682"/>
    <w:rsid w:val="00D77703"/>
    <w:rsid w:val="00DA706F"/>
    <w:rsid w:val="00DB2EF5"/>
    <w:rsid w:val="00DB46D0"/>
    <w:rsid w:val="00DD1F65"/>
    <w:rsid w:val="00DE6C34"/>
    <w:rsid w:val="00DF41EA"/>
    <w:rsid w:val="00E02EE3"/>
    <w:rsid w:val="00E066D1"/>
    <w:rsid w:val="00E07FAB"/>
    <w:rsid w:val="00E260BB"/>
    <w:rsid w:val="00E3644D"/>
    <w:rsid w:val="00E4263D"/>
    <w:rsid w:val="00E43A73"/>
    <w:rsid w:val="00E53A69"/>
    <w:rsid w:val="00E74B7B"/>
    <w:rsid w:val="00E77568"/>
    <w:rsid w:val="00E81A7B"/>
    <w:rsid w:val="00E900D1"/>
    <w:rsid w:val="00E96FE5"/>
    <w:rsid w:val="00EA6C92"/>
    <w:rsid w:val="00EB14DD"/>
    <w:rsid w:val="00EB4B8A"/>
    <w:rsid w:val="00EB6A7B"/>
    <w:rsid w:val="00EC0CD0"/>
    <w:rsid w:val="00ED46EF"/>
    <w:rsid w:val="00ED613F"/>
    <w:rsid w:val="00EE0739"/>
    <w:rsid w:val="00EE39CA"/>
    <w:rsid w:val="00EE58E2"/>
    <w:rsid w:val="00EF1EF4"/>
    <w:rsid w:val="00EF3411"/>
    <w:rsid w:val="00EF6C6B"/>
    <w:rsid w:val="00F037D1"/>
    <w:rsid w:val="00F07EB1"/>
    <w:rsid w:val="00F1171B"/>
    <w:rsid w:val="00F2065E"/>
    <w:rsid w:val="00F20DC1"/>
    <w:rsid w:val="00F46157"/>
    <w:rsid w:val="00F50F71"/>
    <w:rsid w:val="00F52DF0"/>
    <w:rsid w:val="00F531BF"/>
    <w:rsid w:val="00F6181C"/>
    <w:rsid w:val="00F64088"/>
    <w:rsid w:val="00F65386"/>
    <w:rsid w:val="00F666DC"/>
    <w:rsid w:val="00F73622"/>
    <w:rsid w:val="00F81CBD"/>
    <w:rsid w:val="00F84C29"/>
    <w:rsid w:val="00F85037"/>
    <w:rsid w:val="00FA1E11"/>
    <w:rsid w:val="00FA6A13"/>
    <w:rsid w:val="00FA6D87"/>
    <w:rsid w:val="00FC220C"/>
    <w:rsid w:val="00FD5519"/>
    <w:rsid w:val="00FF0044"/>
    <w:rsid w:val="00FF3172"/>
    <w:rsid w:val="00FF4034"/>
    <w:rsid w:val="00FF44AF"/>
    <w:rsid w:val="015B3238"/>
    <w:rsid w:val="016B428B"/>
    <w:rsid w:val="017548DE"/>
    <w:rsid w:val="01920130"/>
    <w:rsid w:val="019B48AC"/>
    <w:rsid w:val="01BE2A7B"/>
    <w:rsid w:val="01C53530"/>
    <w:rsid w:val="021A1BEE"/>
    <w:rsid w:val="022133C4"/>
    <w:rsid w:val="02772F69"/>
    <w:rsid w:val="027F4D04"/>
    <w:rsid w:val="02902E1B"/>
    <w:rsid w:val="02E44648"/>
    <w:rsid w:val="02FA2A89"/>
    <w:rsid w:val="03086AA8"/>
    <w:rsid w:val="032A7617"/>
    <w:rsid w:val="03546191"/>
    <w:rsid w:val="035F297E"/>
    <w:rsid w:val="03A54A3A"/>
    <w:rsid w:val="03B5018F"/>
    <w:rsid w:val="03C625F7"/>
    <w:rsid w:val="03E321B8"/>
    <w:rsid w:val="040302E8"/>
    <w:rsid w:val="047706C9"/>
    <w:rsid w:val="048C54B6"/>
    <w:rsid w:val="049E37E2"/>
    <w:rsid w:val="04A13AB4"/>
    <w:rsid w:val="04BC7CE4"/>
    <w:rsid w:val="04C272CB"/>
    <w:rsid w:val="04FD4D59"/>
    <w:rsid w:val="05091F32"/>
    <w:rsid w:val="051D0BDE"/>
    <w:rsid w:val="052C440D"/>
    <w:rsid w:val="0540041A"/>
    <w:rsid w:val="05684EEE"/>
    <w:rsid w:val="05940AC6"/>
    <w:rsid w:val="05E109FB"/>
    <w:rsid w:val="05F33402"/>
    <w:rsid w:val="060F78F5"/>
    <w:rsid w:val="0662229C"/>
    <w:rsid w:val="06793BDF"/>
    <w:rsid w:val="06B21975"/>
    <w:rsid w:val="06B331CE"/>
    <w:rsid w:val="06CC3773"/>
    <w:rsid w:val="076A6BAD"/>
    <w:rsid w:val="077A0CF2"/>
    <w:rsid w:val="079D064D"/>
    <w:rsid w:val="07B1306C"/>
    <w:rsid w:val="07D30A6A"/>
    <w:rsid w:val="087D2920"/>
    <w:rsid w:val="088B7BDA"/>
    <w:rsid w:val="095649FA"/>
    <w:rsid w:val="09605666"/>
    <w:rsid w:val="096978E1"/>
    <w:rsid w:val="09A95C12"/>
    <w:rsid w:val="09DE547F"/>
    <w:rsid w:val="09E518F1"/>
    <w:rsid w:val="0A1B3564"/>
    <w:rsid w:val="0A600FBD"/>
    <w:rsid w:val="0A6E5EB7"/>
    <w:rsid w:val="0A804AAD"/>
    <w:rsid w:val="0A894972"/>
    <w:rsid w:val="0A8D2929"/>
    <w:rsid w:val="0A985D62"/>
    <w:rsid w:val="0ACC0F3B"/>
    <w:rsid w:val="0AFC54B5"/>
    <w:rsid w:val="0B0F753A"/>
    <w:rsid w:val="0B187AA4"/>
    <w:rsid w:val="0B3A49A5"/>
    <w:rsid w:val="0BC32105"/>
    <w:rsid w:val="0BE61950"/>
    <w:rsid w:val="0BF01F1E"/>
    <w:rsid w:val="0C13117C"/>
    <w:rsid w:val="0C7822D6"/>
    <w:rsid w:val="0C7D3BDC"/>
    <w:rsid w:val="0C801DA5"/>
    <w:rsid w:val="0C970E3B"/>
    <w:rsid w:val="0CAE09BC"/>
    <w:rsid w:val="0CBA5016"/>
    <w:rsid w:val="0CEC568C"/>
    <w:rsid w:val="0D224CEE"/>
    <w:rsid w:val="0D31562D"/>
    <w:rsid w:val="0D5169E3"/>
    <w:rsid w:val="0D5E1E69"/>
    <w:rsid w:val="0D90052D"/>
    <w:rsid w:val="0DBE4C0D"/>
    <w:rsid w:val="0DC95D96"/>
    <w:rsid w:val="0E207F69"/>
    <w:rsid w:val="0E2634F4"/>
    <w:rsid w:val="0E383E8A"/>
    <w:rsid w:val="0EB04925"/>
    <w:rsid w:val="0EF7342D"/>
    <w:rsid w:val="0EFB3A88"/>
    <w:rsid w:val="0F1C2E5D"/>
    <w:rsid w:val="0F213279"/>
    <w:rsid w:val="0F2B48EB"/>
    <w:rsid w:val="0F387DBA"/>
    <w:rsid w:val="0F507BEB"/>
    <w:rsid w:val="0F560824"/>
    <w:rsid w:val="0F566DED"/>
    <w:rsid w:val="0FB81177"/>
    <w:rsid w:val="0FC054AD"/>
    <w:rsid w:val="0FF55E19"/>
    <w:rsid w:val="10335DFB"/>
    <w:rsid w:val="10347849"/>
    <w:rsid w:val="104F13C9"/>
    <w:rsid w:val="10640EFB"/>
    <w:rsid w:val="10E42269"/>
    <w:rsid w:val="10F91DE0"/>
    <w:rsid w:val="1102679D"/>
    <w:rsid w:val="118962A8"/>
    <w:rsid w:val="118C2880"/>
    <w:rsid w:val="11CB7E82"/>
    <w:rsid w:val="11DE0FAF"/>
    <w:rsid w:val="12A81751"/>
    <w:rsid w:val="12EE60E6"/>
    <w:rsid w:val="13726113"/>
    <w:rsid w:val="139F647F"/>
    <w:rsid w:val="13B3208F"/>
    <w:rsid w:val="13DA4CC9"/>
    <w:rsid w:val="13E66C89"/>
    <w:rsid w:val="13EF0A31"/>
    <w:rsid w:val="141352AC"/>
    <w:rsid w:val="142D2812"/>
    <w:rsid w:val="1459049A"/>
    <w:rsid w:val="145C06AD"/>
    <w:rsid w:val="146535AC"/>
    <w:rsid w:val="149000F3"/>
    <w:rsid w:val="14D276CB"/>
    <w:rsid w:val="14D5509D"/>
    <w:rsid w:val="1529787A"/>
    <w:rsid w:val="153D6AA2"/>
    <w:rsid w:val="15C13675"/>
    <w:rsid w:val="15DE22FD"/>
    <w:rsid w:val="162C17FD"/>
    <w:rsid w:val="16467BBB"/>
    <w:rsid w:val="1680193F"/>
    <w:rsid w:val="168660BF"/>
    <w:rsid w:val="169E7B32"/>
    <w:rsid w:val="1719672F"/>
    <w:rsid w:val="176A04B7"/>
    <w:rsid w:val="17FC7A51"/>
    <w:rsid w:val="1838442E"/>
    <w:rsid w:val="18B957E0"/>
    <w:rsid w:val="18C80D5B"/>
    <w:rsid w:val="19410E12"/>
    <w:rsid w:val="196D5640"/>
    <w:rsid w:val="19B70840"/>
    <w:rsid w:val="19DF791A"/>
    <w:rsid w:val="1A446477"/>
    <w:rsid w:val="1A60546B"/>
    <w:rsid w:val="1A630051"/>
    <w:rsid w:val="1A6C2E6D"/>
    <w:rsid w:val="1A7647E7"/>
    <w:rsid w:val="1A7F1C02"/>
    <w:rsid w:val="1A7F3A85"/>
    <w:rsid w:val="1B0557AA"/>
    <w:rsid w:val="1B7D12F1"/>
    <w:rsid w:val="1C792C86"/>
    <w:rsid w:val="1CA43E09"/>
    <w:rsid w:val="1CB95DF5"/>
    <w:rsid w:val="1CD221A8"/>
    <w:rsid w:val="1CE35642"/>
    <w:rsid w:val="1D806B78"/>
    <w:rsid w:val="1DC061F2"/>
    <w:rsid w:val="1DC21BDD"/>
    <w:rsid w:val="1DD45E97"/>
    <w:rsid w:val="1E2C5388"/>
    <w:rsid w:val="1F4404AF"/>
    <w:rsid w:val="1F62028D"/>
    <w:rsid w:val="1FC3402A"/>
    <w:rsid w:val="200B777F"/>
    <w:rsid w:val="20223766"/>
    <w:rsid w:val="20751354"/>
    <w:rsid w:val="20910455"/>
    <w:rsid w:val="20A02943"/>
    <w:rsid w:val="20F73191"/>
    <w:rsid w:val="20FD5608"/>
    <w:rsid w:val="21230AEE"/>
    <w:rsid w:val="21243E5D"/>
    <w:rsid w:val="216C12C8"/>
    <w:rsid w:val="2170390F"/>
    <w:rsid w:val="225135A4"/>
    <w:rsid w:val="226A6B50"/>
    <w:rsid w:val="2274387B"/>
    <w:rsid w:val="22A77963"/>
    <w:rsid w:val="22F312AE"/>
    <w:rsid w:val="230556CC"/>
    <w:rsid w:val="23132DB8"/>
    <w:rsid w:val="232030F2"/>
    <w:rsid w:val="236E5BCD"/>
    <w:rsid w:val="23DA2C82"/>
    <w:rsid w:val="243F0BAD"/>
    <w:rsid w:val="24723B2B"/>
    <w:rsid w:val="24762CC0"/>
    <w:rsid w:val="24DC0883"/>
    <w:rsid w:val="25013CE6"/>
    <w:rsid w:val="25E35426"/>
    <w:rsid w:val="25ED1D42"/>
    <w:rsid w:val="26031D06"/>
    <w:rsid w:val="26193774"/>
    <w:rsid w:val="26A66BE8"/>
    <w:rsid w:val="26C97A0C"/>
    <w:rsid w:val="27150940"/>
    <w:rsid w:val="271C5BCD"/>
    <w:rsid w:val="273A5EF1"/>
    <w:rsid w:val="2740767C"/>
    <w:rsid w:val="27BD7052"/>
    <w:rsid w:val="27D13B70"/>
    <w:rsid w:val="27D52B55"/>
    <w:rsid w:val="28056716"/>
    <w:rsid w:val="28361C30"/>
    <w:rsid w:val="28362C53"/>
    <w:rsid w:val="28440788"/>
    <w:rsid w:val="29077616"/>
    <w:rsid w:val="29115ADC"/>
    <w:rsid w:val="296F762A"/>
    <w:rsid w:val="29AA3E79"/>
    <w:rsid w:val="29FC6AB7"/>
    <w:rsid w:val="2A0239A1"/>
    <w:rsid w:val="2A214480"/>
    <w:rsid w:val="2A460AF3"/>
    <w:rsid w:val="2A603863"/>
    <w:rsid w:val="2ABD492F"/>
    <w:rsid w:val="2B231894"/>
    <w:rsid w:val="2B241FCA"/>
    <w:rsid w:val="2B545A78"/>
    <w:rsid w:val="2BB5131F"/>
    <w:rsid w:val="2BDB4928"/>
    <w:rsid w:val="2BE45D5F"/>
    <w:rsid w:val="2C0029D1"/>
    <w:rsid w:val="2C286CBB"/>
    <w:rsid w:val="2C3C5BD1"/>
    <w:rsid w:val="2C4D5C57"/>
    <w:rsid w:val="2C806667"/>
    <w:rsid w:val="2D2E347F"/>
    <w:rsid w:val="2D496968"/>
    <w:rsid w:val="2DC75F02"/>
    <w:rsid w:val="2DE47157"/>
    <w:rsid w:val="2DF516F8"/>
    <w:rsid w:val="2E061D74"/>
    <w:rsid w:val="2E332329"/>
    <w:rsid w:val="2E480521"/>
    <w:rsid w:val="2EAE1F07"/>
    <w:rsid w:val="2F6E7871"/>
    <w:rsid w:val="2F930F2F"/>
    <w:rsid w:val="2FBB2E30"/>
    <w:rsid w:val="2FCD05A8"/>
    <w:rsid w:val="2FE454B1"/>
    <w:rsid w:val="301467AA"/>
    <w:rsid w:val="30421976"/>
    <w:rsid w:val="305C396A"/>
    <w:rsid w:val="3117082C"/>
    <w:rsid w:val="31500491"/>
    <w:rsid w:val="316A0C19"/>
    <w:rsid w:val="31807FCD"/>
    <w:rsid w:val="31A57E38"/>
    <w:rsid w:val="31AC2610"/>
    <w:rsid w:val="31C05F31"/>
    <w:rsid w:val="31CD7E7B"/>
    <w:rsid w:val="32372EE3"/>
    <w:rsid w:val="323B399C"/>
    <w:rsid w:val="328B1947"/>
    <w:rsid w:val="3296347F"/>
    <w:rsid w:val="329677E2"/>
    <w:rsid w:val="32A967C0"/>
    <w:rsid w:val="32CB6191"/>
    <w:rsid w:val="33293AEC"/>
    <w:rsid w:val="335951B5"/>
    <w:rsid w:val="33635C49"/>
    <w:rsid w:val="3387535C"/>
    <w:rsid w:val="33FB5915"/>
    <w:rsid w:val="34987ABD"/>
    <w:rsid w:val="34AC78AD"/>
    <w:rsid w:val="34B425A5"/>
    <w:rsid w:val="34D90F9D"/>
    <w:rsid w:val="34EC32B8"/>
    <w:rsid w:val="34F96B67"/>
    <w:rsid w:val="35020D73"/>
    <w:rsid w:val="3539627D"/>
    <w:rsid w:val="35447564"/>
    <w:rsid w:val="35804BBD"/>
    <w:rsid w:val="358F0069"/>
    <w:rsid w:val="35927DE0"/>
    <w:rsid w:val="35A31B65"/>
    <w:rsid w:val="35CA4F75"/>
    <w:rsid w:val="35CB14F5"/>
    <w:rsid w:val="36526E52"/>
    <w:rsid w:val="367C4ADB"/>
    <w:rsid w:val="368357E6"/>
    <w:rsid w:val="36BC3918"/>
    <w:rsid w:val="36EE0DD4"/>
    <w:rsid w:val="373C76F7"/>
    <w:rsid w:val="375160A5"/>
    <w:rsid w:val="37C25453"/>
    <w:rsid w:val="38031B44"/>
    <w:rsid w:val="38402E7A"/>
    <w:rsid w:val="385F64E3"/>
    <w:rsid w:val="38D1110E"/>
    <w:rsid w:val="38EE1CC0"/>
    <w:rsid w:val="395D2919"/>
    <w:rsid w:val="39B5291B"/>
    <w:rsid w:val="39C17525"/>
    <w:rsid w:val="3A564A07"/>
    <w:rsid w:val="3A6D4191"/>
    <w:rsid w:val="3ABE10B7"/>
    <w:rsid w:val="3B163750"/>
    <w:rsid w:val="3B214C40"/>
    <w:rsid w:val="3B2E2848"/>
    <w:rsid w:val="3B4106A5"/>
    <w:rsid w:val="3B695ABB"/>
    <w:rsid w:val="3B822DED"/>
    <w:rsid w:val="3B9B310E"/>
    <w:rsid w:val="3BDA2C02"/>
    <w:rsid w:val="3C103A9D"/>
    <w:rsid w:val="3C3A346E"/>
    <w:rsid w:val="3C4E630F"/>
    <w:rsid w:val="3C565983"/>
    <w:rsid w:val="3CCA0F7D"/>
    <w:rsid w:val="3CF8297F"/>
    <w:rsid w:val="3D434ACC"/>
    <w:rsid w:val="3D63677B"/>
    <w:rsid w:val="3D697492"/>
    <w:rsid w:val="3D826E7B"/>
    <w:rsid w:val="3D97245C"/>
    <w:rsid w:val="3DBC05DF"/>
    <w:rsid w:val="3E256F7C"/>
    <w:rsid w:val="3E424A09"/>
    <w:rsid w:val="3E456CF9"/>
    <w:rsid w:val="3EAF2EDB"/>
    <w:rsid w:val="3F102B31"/>
    <w:rsid w:val="3F2035B1"/>
    <w:rsid w:val="3F8E4296"/>
    <w:rsid w:val="3FAC5BE4"/>
    <w:rsid w:val="3FB13B70"/>
    <w:rsid w:val="3FBD3AC2"/>
    <w:rsid w:val="3FC90D33"/>
    <w:rsid w:val="400C5122"/>
    <w:rsid w:val="401730A7"/>
    <w:rsid w:val="403D7512"/>
    <w:rsid w:val="406A19AD"/>
    <w:rsid w:val="40BC596D"/>
    <w:rsid w:val="40CF65F4"/>
    <w:rsid w:val="411F0FD8"/>
    <w:rsid w:val="41657329"/>
    <w:rsid w:val="41662B02"/>
    <w:rsid w:val="41723B88"/>
    <w:rsid w:val="41D173AB"/>
    <w:rsid w:val="42B61478"/>
    <w:rsid w:val="42B669BC"/>
    <w:rsid w:val="42CF2B62"/>
    <w:rsid w:val="42D17381"/>
    <w:rsid w:val="42D52FE4"/>
    <w:rsid w:val="43184BBB"/>
    <w:rsid w:val="43467CEE"/>
    <w:rsid w:val="434B19DE"/>
    <w:rsid w:val="43A352E9"/>
    <w:rsid w:val="43D61CCF"/>
    <w:rsid w:val="442B29D8"/>
    <w:rsid w:val="442D0DEB"/>
    <w:rsid w:val="443144D6"/>
    <w:rsid w:val="44E32DE3"/>
    <w:rsid w:val="45037EC5"/>
    <w:rsid w:val="45090726"/>
    <w:rsid w:val="452B7DDF"/>
    <w:rsid w:val="4541761C"/>
    <w:rsid w:val="456C5A91"/>
    <w:rsid w:val="458F3E4A"/>
    <w:rsid w:val="45C3480A"/>
    <w:rsid w:val="45D74404"/>
    <w:rsid w:val="46036738"/>
    <w:rsid w:val="46AC69D4"/>
    <w:rsid w:val="46CD056E"/>
    <w:rsid w:val="46D10396"/>
    <w:rsid w:val="470A1E77"/>
    <w:rsid w:val="471657F4"/>
    <w:rsid w:val="471A7DD9"/>
    <w:rsid w:val="47350F19"/>
    <w:rsid w:val="475A0BC9"/>
    <w:rsid w:val="476B736D"/>
    <w:rsid w:val="479A7DF4"/>
    <w:rsid w:val="47BF5185"/>
    <w:rsid w:val="47F77B6C"/>
    <w:rsid w:val="487F04FC"/>
    <w:rsid w:val="48A1438B"/>
    <w:rsid w:val="48CD3B25"/>
    <w:rsid w:val="48CF3EAD"/>
    <w:rsid w:val="48E333B7"/>
    <w:rsid w:val="48EB0C34"/>
    <w:rsid w:val="49117305"/>
    <w:rsid w:val="49280D1D"/>
    <w:rsid w:val="496E4F53"/>
    <w:rsid w:val="49A834B8"/>
    <w:rsid w:val="4A091E94"/>
    <w:rsid w:val="4A3D30A7"/>
    <w:rsid w:val="4A982EE1"/>
    <w:rsid w:val="4AA735E3"/>
    <w:rsid w:val="4AAE648D"/>
    <w:rsid w:val="4AB2490D"/>
    <w:rsid w:val="4AB258F1"/>
    <w:rsid w:val="4AC26E82"/>
    <w:rsid w:val="4ACC3E2B"/>
    <w:rsid w:val="4AD3301F"/>
    <w:rsid w:val="4ADB4E82"/>
    <w:rsid w:val="4AF56EDE"/>
    <w:rsid w:val="4B2C0E3F"/>
    <w:rsid w:val="4B896899"/>
    <w:rsid w:val="4C132FC1"/>
    <w:rsid w:val="4C1F3500"/>
    <w:rsid w:val="4C2F66A5"/>
    <w:rsid w:val="4C8B354D"/>
    <w:rsid w:val="4CBA03DF"/>
    <w:rsid w:val="4CC622FE"/>
    <w:rsid w:val="4CCC3CBC"/>
    <w:rsid w:val="4D721899"/>
    <w:rsid w:val="4D904DAA"/>
    <w:rsid w:val="4DF30673"/>
    <w:rsid w:val="4E1C29D4"/>
    <w:rsid w:val="4E1F3BFF"/>
    <w:rsid w:val="4E2B39C9"/>
    <w:rsid w:val="4E4B3A48"/>
    <w:rsid w:val="4E4F2DA9"/>
    <w:rsid w:val="4E6A7B01"/>
    <w:rsid w:val="4E757AF8"/>
    <w:rsid w:val="4E922140"/>
    <w:rsid w:val="4E9C3B15"/>
    <w:rsid w:val="4EA115D8"/>
    <w:rsid w:val="4EC37A22"/>
    <w:rsid w:val="4EF10A91"/>
    <w:rsid w:val="4F184107"/>
    <w:rsid w:val="4F2A18A2"/>
    <w:rsid w:val="4F2C3305"/>
    <w:rsid w:val="4F4727B8"/>
    <w:rsid w:val="4F5F526E"/>
    <w:rsid w:val="4FDE0F36"/>
    <w:rsid w:val="50C7168E"/>
    <w:rsid w:val="50D5151A"/>
    <w:rsid w:val="50E8418F"/>
    <w:rsid w:val="50E94045"/>
    <w:rsid w:val="511E27AF"/>
    <w:rsid w:val="515B5271"/>
    <w:rsid w:val="51812DE0"/>
    <w:rsid w:val="51F459CF"/>
    <w:rsid w:val="520355BE"/>
    <w:rsid w:val="526C4F83"/>
    <w:rsid w:val="529771CA"/>
    <w:rsid w:val="52BA19E1"/>
    <w:rsid w:val="52E02222"/>
    <w:rsid w:val="52FC7128"/>
    <w:rsid w:val="53451F66"/>
    <w:rsid w:val="534F2C31"/>
    <w:rsid w:val="53717440"/>
    <w:rsid w:val="540F2E3C"/>
    <w:rsid w:val="54184080"/>
    <w:rsid w:val="5432269F"/>
    <w:rsid w:val="545E536B"/>
    <w:rsid w:val="54A45CCC"/>
    <w:rsid w:val="5521688A"/>
    <w:rsid w:val="55495F9B"/>
    <w:rsid w:val="5551723C"/>
    <w:rsid w:val="559558CC"/>
    <w:rsid w:val="55A62977"/>
    <w:rsid w:val="55B16599"/>
    <w:rsid w:val="56075183"/>
    <w:rsid w:val="5615394E"/>
    <w:rsid w:val="56162768"/>
    <w:rsid w:val="56343675"/>
    <w:rsid w:val="56A42F48"/>
    <w:rsid w:val="570C0008"/>
    <w:rsid w:val="577A68AA"/>
    <w:rsid w:val="57882053"/>
    <w:rsid w:val="57C96BD5"/>
    <w:rsid w:val="57E521B7"/>
    <w:rsid w:val="58154A92"/>
    <w:rsid w:val="586F7891"/>
    <w:rsid w:val="58787268"/>
    <w:rsid w:val="587B2CEC"/>
    <w:rsid w:val="58905196"/>
    <w:rsid w:val="58AB5080"/>
    <w:rsid w:val="58BE72CD"/>
    <w:rsid w:val="58E17BE2"/>
    <w:rsid w:val="592525CF"/>
    <w:rsid w:val="59524412"/>
    <w:rsid w:val="59701E26"/>
    <w:rsid w:val="59E2567E"/>
    <w:rsid w:val="5A117FBB"/>
    <w:rsid w:val="5A12709A"/>
    <w:rsid w:val="5A4F5EDF"/>
    <w:rsid w:val="5A61137A"/>
    <w:rsid w:val="5ABA594A"/>
    <w:rsid w:val="5BD539C0"/>
    <w:rsid w:val="5C191D55"/>
    <w:rsid w:val="5C23616C"/>
    <w:rsid w:val="5C700ABB"/>
    <w:rsid w:val="5CD53841"/>
    <w:rsid w:val="5CDB6945"/>
    <w:rsid w:val="5D5C6F7B"/>
    <w:rsid w:val="5DBC388C"/>
    <w:rsid w:val="5E1C3158"/>
    <w:rsid w:val="5EB1323B"/>
    <w:rsid w:val="5EC44EFB"/>
    <w:rsid w:val="5F412B1F"/>
    <w:rsid w:val="5F647877"/>
    <w:rsid w:val="5F8413EF"/>
    <w:rsid w:val="5FAF2B21"/>
    <w:rsid w:val="5FAF67A3"/>
    <w:rsid w:val="5FBB029F"/>
    <w:rsid w:val="6071297E"/>
    <w:rsid w:val="60BE0BE0"/>
    <w:rsid w:val="60BE63C8"/>
    <w:rsid w:val="60EB0816"/>
    <w:rsid w:val="60F22448"/>
    <w:rsid w:val="6100537D"/>
    <w:rsid w:val="613E0AA9"/>
    <w:rsid w:val="6174559D"/>
    <w:rsid w:val="61F87555"/>
    <w:rsid w:val="61FC502F"/>
    <w:rsid w:val="62062E41"/>
    <w:rsid w:val="6285134F"/>
    <w:rsid w:val="62FD38A3"/>
    <w:rsid w:val="635C2CA5"/>
    <w:rsid w:val="63731ACE"/>
    <w:rsid w:val="63E651AA"/>
    <w:rsid w:val="64497F72"/>
    <w:rsid w:val="64C23E7D"/>
    <w:rsid w:val="65174D1F"/>
    <w:rsid w:val="653F0549"/>
    <w:rsid w:val="657E348F"/>
    <w:rsid w:val="65B760EE"/>
    <w:rsid w:val="65CC0E9B"/>
    <w:rsid w:val="65DF6C6E"/>
    <w:rsid w:val="65E85370"/>
    <w:rsid w:val="65FA2352"/>
    <w:rsid w:val="661F0574"/>
    <w:rsid w:val="667443A0"/>
    <w:rsid w:val="66AF404B"/>
    <w:rsid w:val="67010561"/>
    <w:rsid w:val="670750E9"/>
    <w:rsid w:val="677E18C3"/>
    <w:rsid w:val="677F6056"/>
    <w:rsid w:val="67D22629"/>
    <w:rsid w:val="67DA4142"/>
    <w:rsid w:val="680D527B"/>
    <w:rsid w:val="68132D60"/>
    <w:rsid w:val="682B4D36"/>
    <w:rsid w:val="684873B2"/>
    <w:rsid w:val="68707F7B"/>
    <w:rsid w:val="68C071AA"/>
    <w:rsid w:val="6908207B"/>
    <w:rsid w:val="69116B14"/>
    <w:rsid w:val="691B01C4"/>
    <w:rsid w:val="696271BF"/>
    <w:rsid w:val="69650825"/>
    <w:rsid w:val="6A027098"/>
    <w:rsid w:val="6A2363C8"/>
    <w:rsid w:val="6A5C415C"/>
    <w:rsid w:val="6AC80B71"/>
    <w:rsid w:val="6AE8536E"/>
    <w:rsid w:val="6AF625AC"/>
    <w:rsid w:val="6AFD3722"/>
    <w:rsid w:val="6B014FD4"/>
    <w:rsid w:val="6B117B85"/>
    <w:rsid w:val="6B15638A"/>
    <w:rsid w:val="6BA0490C"/>
    <w:rsid w:val="6BBB1626"/>
    <w:rsid w:val="6BE954E1"/>
    <w:rsid w:val="6CCB5899"/>
    <w:rsid w:val="6CD427E7"/>
    <w:rsid w:val="6CF21591"/>
    <w:rsid w:val="6D0D5EB2"/>
    <w:rsid w:val="6D3A1180"/>
    <w:rsid w:val="6D3B01B3"/>
    <w:rsid w:val="6D8F47EA"/>
    <w:rsid w:val="6E01029C"/>
    <w:rsid w:val="6E022EA0"/>
    <w:rsid w:val="6E0B0643"/>
    <w:rsid w:val="6E4B59F5"/>
    <w:rsid w:val="6E50659A"/>
    <w:rsid w:val="6E60350A"/>
    <w:rsid w:val="6EE4619B"/>
    <w:rsid w:val="6F101C89"/>
    <w:rsid w:val="6F89327A"/>
    <w:rsid w:val="70175CCD"/>
    <w:rsid w:val="702C0875"/>
    <w:rsid w:val="70386BC1"/>
    <w:rsid w:val="714B62CB"/>
    <w:rsid w:val="7157128F"/>
    <w:rsid w:val="715B775D"/>
    <w:rsid w:val="71681909"/>
    <w:rsid w:val="716A5684"/>
    <w:rsid w:val="717874B5"/>
    <w:rsid w:val="71D37602"/>
    <w:rsid w:val="71E60A7F"/>
    <w:rsid w:val="7226083B"/>
    <w:rsid w:val="72393D7E"/>
    <w:rsid w:val="725656C3"/>
    <w:rsid w:val="72B017B9"/>
    <w:rsid w:val="72D72EF3"/>
    <w:rsid w:val="72F5704D"/>
    <w:rsid w:val="732627DB"/>
    <w:rsid w:val="73663011"/>
    <w:rsid w:val="737B52DA"/>
    <w:rsid w:val="739C0893"/>
    <w:rsid w:val="73A54293"/>
    <w:rsid w:val="73C337A4"/>
    <w:rsid w:val="73CD6F4E"/>
    <w:rsid w:val="73DF00CB"/>
    <w:rsid w:val="740F57B4"/>
    <w:rsid w:val="741E3422"/>
    <w:rsid w:val="745E73A9"/>
    <w:rsid w:val="74C02E43"/>
    <w:rsid w:val="74F354D9"/>
    <w:rsid w:val="75F45831"/>
    <w:rsid w:val="75FA49E1"/>
    <w:rsid w:val="761762C8"/>
    <w:rsid w:val="76281A1D"/>
    <w:rsid w:val="763C5BC8"/>
    <w:rsid w:val="765162AF"/>
    <w:rsid w:val="7687360F"/>
    <w:rsid w:val="76B178AE"/>
    <w:rsid w:val="76D14F89"/>
    <w:rsid w:val="772E4BF3"/>
    <w:rsid w:val="775858CC"/>
    <w:rsid w:val="775F0C63"/>
    <w:rsid w:val="77694A06"/>
    <w:rsid w:val="779D7CAC"/>
    <w:rsid w:val="77FB75CE"/>
    <w:rsid w:val="78032F7A"/>
    <w:rsid w:val="780A371A"/>
    <w:rsid w:val="7838173E"/>
    <w:rsid w:val="78556DD8"/>
    <w:rsid w:val="788A4A26"/>
    <w:rsid w:val="78C3071E"/>
    <w:rsid w:val="79026087"/>
    <w:rsid w:val="79582DD5"/>
    <w:rsid w:val="79594555"/>
    <w:rsid w:val="797F03A6"/>
    <w:rsid w:val="79A50DE0"/>
    <w:rsid w:val="7A2D7929"/>
    <w:rsid w:val="7A4A24F3"/>
    <w:rsid w:val="7A5549F4"/>
    <w:rsid w:val="7A931452"/>
    <w:rsid w:val="7ABA5FE0"/>
    <w:rsid w:val="7AED201E"/>
    <w:rsid w:val="7B3712ED"/>
    <w:rsid w:val="7B7C3BE3"/>
    <w:rsid w:val="7B7D2454"/>
    <w:rsid w:val="7B881928"/>
    <w:rsid w:val="7BA54AE5"/>
    <w:rsid w:val="7BD86031"/>
    <w:rsid w:val="7BE02445"/>
    <w:rsid w:val="7BE243D5"/>
    <w:rsid w:val="7C3C1A4F"/>
    <w:rsid w:val="7C4F705C"/>
    <w:rsid w:val="7C517B5D"/>
    <w:rsid w:val="7CEA58C8"/>
    <w:rsid w:val="7D12120C"/>
    <w:rsid w:val="7D1223A2"/>
    <w:rsid w:val="7D657644"/>
    <w:rsid w:val="7D6F3664"/>
    <w:rsid w:val="7D8A3D4C"/>
    <w:rsid w:val="7DB84644"/>
    <w:rsid w:val="7DE62533"/>
    <w:rsid w:val="7DF43432"/>
    <w:rsid w:val="7E28022C"/>
    <w:rsid w:val="7E8114F9"/>
    <w:rsid w:val="7ED97A95"/>
    <w:rsid w:val="7F6873C7"/>
    <w:rsid w:val="7FD05249"/>
    <w:rsid w:val="7FD053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9"/>
    <w:qFormat/>
    <w:uiPriority w:val="0"/>
    <w:pPr>
      <w:keepNext/>
      <w:keepLines/>
      <w:spacing w:line="576" w:lineRule="auto"/>
      <w:outlineLvl w:val="0"/>
    </w:pPr>
    <w:rPr>
      <w:b/>
      <w:kern w:val="44"/>
      <w:sz w:val="44"/>
    </w:rPr>
  </w:style>
  <w:style w:type="paragraph" w:styleId="3">
    <w:name w:val="heading 2"/>
    <w:basedOn w:val="1"/>
    <w:next w:val="1"/>
    <w:link w:val="55"/>
    <w:unhideWhenUsed/>
    <w:qFormat/>
    <w:uiPriority w:val="0"/>
    <w:pPr>
      <w:keepNext/>
      <w:keepLines/>
      <w:spacing w:line="413" w:lineRule="auto"/>
      <w:outlineLvl w:val="1"/>
    </w:pPr>
    <w:rPr>
      <w:rFonts w:ascii="Arial" w:hAnsi="Arial" w:eastAsia="黑体"/>
      <w:b/>
      <w:sz w:val="32"/>
    </w:rPr>
  </w:style>
  <w:style w:type="paragraph" w:styleId="4">
    <w:name w:val="heading 3"/>
    <w:basedOn w:val="1"/>
    <w:next w:val="1"/>
    <w:link w:val="50"/>
    <w:unhideWhenUsed/>
    <w:qFormat/>
    <w:uiPriority w:val="0"/>
    <w:pPr>
      <w:keepNext/>
      <w:keepLines/>
      <w:spacing w:line="413" w:lineRule="auto"/>
      <w:outlineLvl w:val="2"/>
    </w:pPr>
    <w:rPr>
      <w:b/>
      <w:sz w:val="32"/>
    </w:rPr>
  </w:style>
  <w:style w:type="paragraph" w:styleId="5">
    <w:name w:val="heading 4"/>
    <w:basedOn w:val="1"/>
    <w:next w:val="1"/>
    <w:link w:val="53"/>
    <w:unhideWhenUsed/>
    <w:qFormat/>
    <w:uiPriority w:val="0"/>
    <w:pPr>
      <w:keepNext/>
      <w:keepLines/>
      <w:spacing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7"/>
    <w:unhideWhenUsed/>
    <w:qFormat/>
    <w:uiPriority w:val="99"/>
    <w:pPr>
      <w:jc w:val="left"/>
    </w:pPr>
  </w:style>
  <w:style w:type="paragraph" w:styleId="7">
    <w:name w:val="Body Text 3"/>
    <w:basedOn w:val="1"/>
    <w:link w:val="35"/>
    <w:unhideWhenUsed/>
    <w:qFormat/>
    <w:uiPriority w:val="99"/>
    <w:pPr>
      <w:spacing w:after="120"/>
    </w:pPr>
    <w:rPr>
      <w:sz w:val="16"/>
      <w:szCs w:val="16"/>
    </w:rPr>
  </w:style>
  <w:style w:type="paragraph" w:styleId="8">
    <w:name w:val="Body Text"/>
    <w:basedOn w:val="1"/>
    <w:link w:val="48"/>
    <w:unhideWhenUsed/>
    <w:qFormat/>
    <w:uiPriority w:val="99"/>
    <w:rPr>
      <w:sz w:val="28"/>
    </w:rPr>
  </w:style>
  <w:style w:type="paragraph" w:styleId="9">
    <w:name w:val="Body Text Indent"/>
    <w:basedOn w:val="1"/>
    <w:link w:val="46"/>
    <w:unhideWhenUsed/>
    <w:qFormat/>
    <w:uiPriority w:val="99"/>
    <w:pPr>
      <w:ind w:left="180" w:firstLine="538" w:firstLineChars="192"/>
    </w:pPr>
    <w:rPr>
      <w:sz w:val="28"/>
    </w:rPr>
  </w:style>
  <w:style w:type="paragraph" w:styleId="10">
    <w:name w:val="toc 3"/>
    <w:basedOn w:val="1"/>
    <w:next w:val="1"/>
    <w:qFormat/>
    <w:uiPriority w:val="0"/>
    <w:pPr>
      <w:ind w:left="840" w:leftChars="400"/>
    </w:pPr>
  </w:style>
  <w:style w:type="paragraph" w:styleId="11">
    <w:name w:val="Plain Text"/>
    <w:basedOn w:val="1"/>
    <w:link w:val="51"/>
    <w:unhideWhenUsed/>
    <w:qFormat/>
    <w:uiPriority w:val="99"/>
    <w:rPr>
      <w:rFonts w:ascii="宋体" w:hAnsi="Courier New" w:cs="Courier New"/>
      <w:szCs w:val="21"/>
    </w:rPr>
  </w:style>
  <w:style w:type="paragraph" w:styleId="12">
    <w:name w:val="Body Text Indent 2"/>
    <w:basedOn w:val="1"/>
    <w:link w:val="49"/>
    <w:unhideWhenUsed/>
    <w:qFormat/>
    <w:uiPriority w:val="99"/>
    <w:pPr>
      <w:ind w:firstLine="538" w:firstLineChars="192"/>
    </w:pPr>
    <w:rPr>
      <w:sz w:val="28"/>
    </w:rPr>
  </w:style>
  <w:style w:type="paragraph" w:styleId="13">
    <w:name w:val="Balloon Text"/>
    <w:basedOn w:val="1"/>
    <w:link w:val="36"/>
    <w:qFormat/>
    <w:uiPriority w:val="0"/>
    <w:rPr>
      <w:sz w:val="18"/>
      <w:szCs w:val="18"/>
    </w:rPr>
  </w:style>
  <w:style w:type="paragraph" w:styleId="14">
    <w:name w:val="footer"/>
    <w:basedOn w:val="1"/>
    <w:link w:val="40"/>
    <w:qFormat/>
    <w:uiPriority w:val="99"/>
    <w:pPr>
      <w:tabs>
        <w:tab w:val="center" w:pos="4153"/>
        <w:tab w:val="right" w:pos="8306"/>
      </w:tabs>
      <w:snapToGrid w:val="0"/>
      <w:jc w:val="left"/>
    </w:pPr>
    <w:rPr>
      <w:sz w:val="18"/>
    </w:rPr>
  </w:style>
  <w:style w:type="paragraph" w:styleId="15">
    <w:name w:val="header"/>
    <w:basedOn w:val="1"/>
    <w:link w:val="5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0"/>
  </w:style>
  <w:style w:type="paragraph" w:styleId="17">
    <w:name w:val="toc 4"/>
    <w:basedOn w:val="1"/>
    <w:next w:val="1"/>
    <w:qFormat/>
    <w:uiPriority w:val="0"/>
    <w:pPr>
      <w:ind w:left="1260" w:leftChars="600"/>
    </w:pPr>
  </w:style>
  <w:style w:type="paragraph" w:styleId="18">
    <w:name w:val="Body Text Indent 3"/>
    <w:basedOn w:val="1"/>
    <w:link w:val="32"/>
    <w:unhideWhenUsed/>
    <w:qFormat/>
    <w:uiPriority w:val="99"/>
    <w:pPr>
      <w:spacing w:after="120"/>
      <w:ind w:left="420" w:leftChars="200"/>
    </w:pPr>
    <w:rPr>
      <w:sz w:val="16"/>
      <w:szCs w:val="16"/>
    </w:rPr>
  </w:style>
  <w:style w:type="paragraph" w:styleId="19">
    <w:name w:val="toc 2"/>
    <w:basedOn w:val="1"/>
    <w:next w:val="1"/>
    <w:qFormat/>
    <w:uiPriority w:val="0"/>
    <w:pPr>
      <w:ind w:left="420" w:leftChars="200"/>
    </w:pPr>
  </w:style>
  <w:style w:type="paragraph" w:styleId="20">
    <w:name w:val="Body Text 2"/>
    <w:basedOn w:val="1"/>
    <w:link w:val="47"/>
    <w:unhideWhenUsed/>
    <w:qFormat/>
    <w:uiPriority w:val="99"/>
    <w:pPr>
      <w:spacing w:after="120" w:line="480" w:lineRule="auto"/>
    </w:pPr>
  </w:style>
  <w:style w:type="paragraph" w:styleId="21">
    <w:name w:val="Normal (Web)"/>
    <w:basedOn w:val="1"/>
    <w:unhideWhenUsed/>
    <w:qFormat/>
    <w:uiPriority w:val="99"/>
    <w:pPr>
      <w:widowControl/>
      <w:spacing w:before="100" w:beforeAutospacing="1" w:after="100" w:afterAutospacing="1" w:line="384" w:lineRule="auto"/>
      <w:jc w:val="left"/>
    </w:pPr>
    <w:rPr>
      <w:rFonts w:ascii="宋体" w:hAnsi="宋体"/>
      <w:color w:val="000000"/>
      <w:kern w:val="0"/>
      <w:szCs w:val="21"/>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rPr>
  </w:style>
  <w:style w:type="character" w:styleId="26">
    <w:name w:val="page number"/>
    <w:unhideWhenUsed/>
    <w:qFormat/>
    <w:uiPriority w:val="99"/>
  </w:style>
  <w:style w:type="character" w:styleId="27">
    <w:name w:val="FollowedHyperlink"/>
    <w:basedOn w:val="24"/>
    <w:unhideWhenUsed/>
    <w:qFormat/>
    <w:uiPriority w:val="99"/>
    <w:rPr>
      <w:color w:val="954F72" w:themeColor="followedHyperlink"/>
      <w:u w:val="single"/>
    </w:rPr>
  </w:style>
  <w:style w:type="character" w:styleId="28">
    <w:name w:val="Hyperlink"/>
    <w:basedOn w:val="24"/>
    <w:qFormat/>
    <w:uiPriority w:val="0"/>
    <w:rPr>
      <w:color w:val="0000FF"/>
      <w:u w:val="single"/>
    </w:rPr>
  </w:style>
  <w:style w:type="character" w:styleId="29">
    <w:name w:val="annotation reference"/>
    <w:unhideWhenUsed/>
    <w:qFormat/>
    <w:uiPriority w:val="99"/>
    <w:rPr>
      <w:sz w:val="21"/>
      <w:szCs w:val="21"/>
    </w:rPr>
  </w:style>
  <w:style w:type="paragraph" w:customStyle="1" w:styleId="30">
    <w:name w:val="TableBold"/>
    <w:basedOn w:val="1"/>
    <w:qFormat/>
    <w:uiPriority w:val="0"/>
    <w:pPr>
      <w:widowControl/>
      <w:jc w:val="left"/>
    </w:pPr>
    <w:rPr>
      <w:rFonts w:ascii="Arial" w:hAnsi="Arial"/>
      <w:b/>
      <w:kern w:val="0"/>
      <w:sz w:val="20"/>
      <w:szCs w:val="20"/>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kern w:val="2"/>
      <w:sz w:val="24"/>
      <w:szCs w:val="24"/>
      <w:lang w:val="en-US" w:eastAsia="zh-CN" w:bidi="ar-SA"/>
    </w:rPr>
  </w:style>
  <w:style w:type="character" w:customStyle="1" w:styleId="32">
    <w:name w:val="正文文本缩进 3 Char"/>
    <w:basedOn w:val="24"/>
    <w:link w:val="18"/>
    <w:qFormat/>
    <w:uiPriority w:val="99"/>
    <w:rPr>
      <w:rFonts w:asciiTheme="minorHAnsi" w:hAnsiTheme="minorHAnsi" w:eastAsiaTheme="minorEastAsia" w:cstheme="minorBidi"/>
      <w:kern w:val="2"/>
      <w:sz w:val="16"/>
      <w:szCs w:val="16"/>
    </w:rPr>
  </w:style>
  <w:style w:type="paragraph" w:customStyle="1" w:styleId="33">
    <w:name w:val="TableCentered"/>
    <w:basedOn w:val="34"/>
    <w:qFormat/>
    <w:uiPriority w:val="0"/>
    <w:pPr>
      <w:jc w:val="center"/>
    </w:pPr>
  </w:style>
  <w:style w:type="paragraph" w:customStyle="1" w:styleId="34">
    <w:name w:val="TableNormal"/>
    <w:basedOn w:val="1"/>
    <w:qFormat/>
    <w:uiPriority w:val="0"/>
    <w:pPr>
      <w:widowControl/>
      <w:jc w:val="left"/>
    </w:pPr>
    <w:rPr>
      <w:kern w:val="0"/>
      <w:sz w:val="20"/>
      <w:szCs w:val="20"/>
    </w:rPr>
  </w:style>
  <w:style w:type="character" w:customStyle="1" w:styleId="35">
    <w:name w:val="正文文本 3 Char"/>
    <w:basedOn w:val="24"/>
    <w:link w:val="7"/>
    <w:qFormat/>
    <w:uiPriority w:val="99"/>
    <w:rPr>
      <w:rFonts w:asciiTheme="minorHAnsi" w:hAnsiTheme="minorHAnsi" w:eastAsiaTheme="minorEastAsia" w:cstheme="minorBidi"/>
      <w:kern w:val="2"/>
      <w:sz w:val="16"/>
      <w:szCs w:val="16"/>
    </w:rPr>
  </w:style>
  <w:style w:type="character" w:customStyle="1" w:styleId="36">
    <w:name w:val="批注框文本 Char"/>
    <w:basedOn w:val="24"/>
    <w:link w:val="13"/>
    <w:qFormat/>
    <w:uiPriority w:val="0"/>
    <w:rPr>
      <w:rFonts w:asciiTheme="minorHAnsi" w:hAnsiTheme="minorHAnsi" w:eastAsiaTheme="minorEastAsia" w:cstheme="minorBidi"/>
      <w:kern w:val="2"/>
      <w:sz w:val="18"/>
      <w:szCs w:val="18"/>
    </w:rPr>
  </w:style>
  <w:style w:type="character" w:customStyle="1" w:styleId="37">
    <w:name w:val="批注文字 Char"/>
    <w:basedOn w:val="24"/>
    <w:link w:val="6"/>
    <w:qFormat/>
    <w:uiPriority w:val="99"/>
    <w:rPr>
      <w:rFonts w:asciiTheme="minorHAnsi" w:hAnsiTheme="minorHAnsi" w:eastAsiaTheme="minorEastAsia" w:cstheme="minorBidi"/>
      <w:kern w:val="2"/>
      <w:sz w:val="21"/>
      <w:szCs w:val="24"/>
    </w:rPr>
  </w:style>
  <w:style w:type="paragraph" w:customStyle="1" w:styleId="38">
    <w:name w:val="Text"/>
    <w:basedOn w:val="1"/>
    <w:qFormat/>
    <w:uiPriority w:val="0"/>
    <w:pPr>
      <w:widowControl/>
      <w:spacing w:before="120"/>
    </w:pPr>
    <w:rPr>
      <w:rFonts w:eastAsia="Times New Roman"/>
      <w:kern w:val="0"/>
      <w:sz w:val="24"/>
    </w:rPr>
  </w:style>
  <w:style w:type="character" w:customStyle="1" w:styleId="39">
    <w:name w:val="标题 1 Char"/>
    <w:link w:val="2"/>
    <w:qFormat/>
    <w:uiPriority w:val="0"/>
    <w:rPr>
      <w:b/>
      <w:kern w:val="44"/>
      <w:sz w:val="44"/>
    </w:rPr>
  </w:style>
  <w:style w:type="character" w:customStyle="1" w:styleId="40">
    <w:name w:val="页脚 Char"/>
    <w:basedOn w:val="24"/>
    <w:link w:val="14"/>
    <w:qFormat/>
    <w:uiPriority w:val="99"/>
    <w:rPr>
      <w:rFonts w:asciiTheme="minorHAnsi" w:hAnsiTheme="minorHAnsi" w:eastAsiaTheme="minorEastAsia" w:cstheme="minorBidi"/>
      <w:kern w:val="2"/>
      <w:sz w:val="18"/>
      <w:szCs w:val="24"/>
    </w:rPr>
  </w:style>
  <w:style w:type="paragraph" w:customStyle="1" w:styleId="41">
    <w:name w:val="TableBoldCentered"/>
    <w:basedOn w:val="30"/>
    <w:qFormat/>
    <w:uiPriority w:val="0"/>
    <w:pPr>
      <w:jc w:val="center"/>
    </w:pPr>
  </w:style>
  <w:style w:type="paragraph" w:customStyle="1" w:styleId="42">
    <w:name w:val="列出段落1"/>
    <w:basedOn w:val="1"/>
    <w:qFormat/>
    <w:uiPriority w:val="0"/>
    <w:pPr>
      <w:ind w:firstLine="420" w:firstLineChars="200"/>
    </w:pPr>
    <w:rPr>
      <w:rFonts w:ascii="Calibri" w:hAnsi="Calibri"/>
      <w:szCs w:val="22"/>
    </w:rPr>
  </w:style>
  <w:style w:type="paragraph" w:customStyle="1" w:styleId="43">
    <w:name w:val="category"/>
    <w:basedOn w:val="1"/>
    <w:qFormat/>
    <w:uiPriority w:val="0"/>
    <w:pPr>
      <w:widowControl/>
      <w:numPr>
        <w:ilvl w:val="0"/>
        <w:numId w:val="1"/>
      </w:numPr>
      <w:jc w:val="left"/>
    </w:pPr>
    <w:rPr>
      <w:rFonts w:eastAsia="Times New Roman"/>
      <w:kern w:val="0"/>
      <w:sz w:val="20"/>
      <w:lang w:val="en-GB" w:eastAsia="en-GB"/>
    </w:rPr>
  </w:style>
  <w:style w:type="paragraph" w:customStyle="1" w:styleId="44">
    <w:name w:val="SumHeading"/>
    <w:basedOn w:val="1"/>
    <w:next w:val="1"/>
    <w:qFormat/>
    <w:uiPriority w:val="0"/>
    <w:pPr>
      <w:widowControl/>
      <w:spacing w:after="120"/>
      <w:jc w:val="left"/>
    </w:pPr>
    <w:rPr>
      <w:rFonts w:ascii="Arial" w:hAnsi="Arial"/>
      <w:b/>
      <w:kern w:val="0"/>
      <w:sz w:val="20"/>
      <w:szCs w:val="20"/>
    </w:rPr>
  </w:style>
  <w:style w:type="paragraph" w:customStyle="1" w:styleId="45">
    <w:name w:val="Table Paragraph"/>
    <w:basedOn w:val="1"/>
    <w:qFormat/>
    <w:uiPriority w:val="1"/>
    <w:rPr>
      <w:rFonts w:ascii="Times New Roman" w:hAnsi="Times New Roman" w:eastAsia="宋体" w:cs="Times New Roman"/>
      <w:color w:val="000000"/>
      <w:sz w:val="24"/>
    </w:rPr>
  </w:style>
  <w:style w:type="character" w:customStyle="1" w:styleId="46">
    <w:name w:val="正文文本缩进 Char"/>
    <w:basedOn w:val="24"/>
    <w:link w:val="9"/>
    <w:qFormat/>
    <w:uiPriority w:val="99"/>
    <w:rPr>
      <w:rFonts w:asciiTheme="minorHAnsi" w:hAnsiTheme="minorHAnsi" w:eastAsiaTheme="minorEastAsia" w:cstheme="minorBidi"/>
      <w:kern w:val="2"/>
      <w:sz w:val="28"/>
      <w:szCs w:val="24"/>
    </w:rPr>
  </w:style>
  <w:style w:type="character" w:customStyle="1" w:styleId="47">
    <w:name w:val="正文文本 2 Char"/>
    <w:basedOn w:val="24"/>
    <w:link w:val="20"/>
    <w:qFormat/>
    <w:uiPriority w:val="99"/>
    <w:rPr>
      <w:rFonts w:asciiTheme="minorHAnsi" w:hAnsiTheme="minorHAnsi" w:eastAsiaTheme="minorEastAsia" w:cstheme="minorBidi"/>
      <w:kern w:val="2"/>
      <w:sz w:val="21"/>
      <w:szCs w:val="24"/>
    </w:rPr>
  </w:style>
  <w:style w:type="character" w:customStyle="1" w:styleId="48">
    <w:name w:val="正文文本 Char"/>
    <w:basedOn w:val="24"/>
    <w:link w:val="8"/>
    <w:qFormat/>
    <w:uiPriority w:val="99"/>
    <w:rPr>
      <w:rFonts w:asciiTheme="minorHAnsi" w:hAnsiTheme="minorHAnsi" w:eastAsiaTheme="minorEastAsia" w:cstheme="minorBidi"/>
      <w:kern w:val="2"/>
      <w:sz w:val="28"/>
      <w:szCs w:val="24"/>
    </w:rPr>
  </w:style>
  <w:style w:type="character" w:customStyle="1" w:styleId="49">
    <w:name w:val="正文文本缩进 2 Char"/>
    <w:basedOn w:val="24"/>
    <w:link w:val="12"/>
    <w:qFormat/>
    <w:uiPriority w:val="99"/>
    <w:rPr>
      <w:rFonts w:asciiTheme="minorHAnsi" w:hAnsiTheme="minorHAnsi" w:eastAsiaTheme="minorEastAsia" w:cstheme="minorBidi"/>
      <w:kern w:val="2"/>
      <w:sz w:val="28"/>
      <w:szCs w:val="24"/>
    </w:rPr>
  </w:style>
  <w:style w:type="character" w:customStyle="1" w:styleId="50">
    <w:name w:val="标题 3 Char"/>
    <w:link w:val="4"/>
    <w:qFormat/>
    <w:uiPriority w:val="0"/>
    <w:rPr>
      <w:b/>
      <w:sz w:val="32"/>
    </w:rPr>
  </w:style>
  <w:style w:type="character" w:customStyle="1" w:styleId="51">
    <w:name w:val="纯文本 Char"/>
    <w:basedOn w:val="24"/>
    <w:link w:val="11"/>
    <w:qFormat/>
    <w:uiPriority w:val="99"/>
    <w:rPr>
      <w:rFonts w:ascii="宋体" w:hAnsi="Courier New" w:cs="Courier New" w:eastAsiaTheme="minorEastAsia"/>
      <w:kern w:val="2"/>
      <w:sz w:val="21"/>
      <w:szCs w:val="21"/>
    </w:rPr>
  </w:style>
  <w:style w:type="paragraph" w:customStyle="1" w:styleId="52">
    <w:name w:val="WPSOffice手动目录 1"/>
    <w:qFormat/>
    <w:uiPriority w:val="0"/>
    <w:rPr>
      <w:rFonts w:ascii="Times New Roman" w:hAnsi="Times New Roman" w:eastAsia="宋体" w:cs="Times New Roman"/>
      <w:kern w:val="2"/>
      <w:sz w:val="21"/>
      <w:szCs w:val="24"/>
      <w:lang w:val="en-US" w:eastAsia="zh-CN" w:bidi="ar-SA"/>
    </w:rPr>
  </w:style>
  <w:style w:type="character" w:customStyle="1" w:styleId="53">
    <w:name w:val="标题 4 Char"/>
    <w:link w:val="5"/>
    <w:qFormat/>
    <w:uiPriority w:val="0"/>
    <w:rPr>
      <w:rFonts w:ascii="Arial" w:hAnsi="Arial" w:eastAsia="黑体"/>
      <w:b/>
      <w:sz w:val="28"/>
    </w:rPr>
  </w:style>
  <w:style w:type="character" w:customStyle="1" w:styleId="54">
    <w:name w:val="页眉 Char"/>
    <w:basedOn w:val="24"/>
    <w:link w:val="15"/>
    <w:qFormat/>
    <w:uiPriority w:val="0"/>
    <w:rPr>
      <w:rFonts w:asciiTheme="minorHAnsi" w:hAnsiTheme="minorHAnsi" w:eastAsiaTheme="minorEastAsia" w:cstheme="minorBidi"/>
      <w:kern w:val="2"/>
      <w:sz w:val="18"/>
      <w:szCs w:val="24"/>
    </w:rPr>
  </w:style>
  <w:style w:type="character" w:customStyle="1" w:styleId="55">
    <w:name w:val="标题 2 Char"/>
    <w:basedOn w:val="24"/>
    <w:link w:val="3"/>
    <w:qFormat/>
    <w:uiPriority w:val="0"/>
    <w:rPr>
      <w:rFonts w:ascii="Arial" w:hAnsi="Arial" w:eastAsia="黑体" w:cstheme="minorBidi"/>
      <w:b/>
      <w:kern w:val="2"/>
      <w:sz w:val="32"/>
      <w:szCs w:val="24"/>
    </w:rPr>
  </w:style>
  <w:style w:type="character" w:customStyle="1" w:styleId="56">
    <w:name w:val="font61"/>
    <w:basedOn w:val="24"/>
    <w:qFormat/>
    <w:uiPriority w:val="0"/>
    <w:rPr>
      <w:rFonts w:hint="eastAsia" w:ascii="宋体" w:hAnsi="宋体" w:eastAsia="宋体" w:cs="宋体"/>
      <w:color w:val="000000"/>
      <w:sz w:val="20"/>
      <w:szCs w:val="20"/>
      <w:u w:val="none"/>
    </w:rPr>
  </w:style>
  <w:style w:type="character" w:customStyle="1" w:styleId="57">
    <w:name w:val="font91"/>
    <w:basedOn w:val="24"/>
    <w:qFormat/>
    <w:uiPriority w:val="0"/>
    <w:rPr>
      <w:rFonts w:hint="default" w:ascii="Times New Roman" w:hAnsi="Times New Roman" w:cs="Times New Roman"/>
      <w:color w:val="000000"/>
      <w:sz w:val="20"/>
      <w:szCs w:val="20"/>
      <w:u w:val="none"/>
    </w:rPr>
  </w:style>
  <w:style w:type="character" w:customStyle="1" w:styleId="58">
    <w:name w:val="font11"/>
    <w:basedOn w:val="24"/>
    <w:qFormat/>
    <w:uiPriority w:val="0"/>
    <w:rPr>
      <w:rFonts w:ascii="宋体" w:hAnsi="宋体" w:eastAsia="宋体" w:cs="宋体"/>
      <w:color w:val="000000"/>
      <w:sz w:val="20"/>
      <w:szCs w:val="20"/>
      <w:u w:val="none"/>
    </w:rPr>
  </w:style>
  <w:style w:type="character" w:customStyle="1" w:styleId="59">
    <w:name w:val="font31"/>
    <w:basedOn w:val="24"/>
    <w:qFormat/>
    <w:uiPriority w:val="0"/>
    <w:rPr>
      <w:rFonts w:hint="eastAsia" w:ascii="宋体" w:hAnsi="宋体" w:eastAsia="宋体" w:cs="宋体"/>
      <w:color w:val="000000"/>
      <w:sz w:val="20"/>
      <w:szCs w:val="20"/>
      <w:u w:val="none"/>
    </w:rPr>
  </w:style>
  <w:style w:type="character" w:customStyle="1" w:styleId="60">
    <w:name w:val="font101"/>
    <w:basedOn w:val="24"/>
    <w:qFormat/>
    <w:uiPriority w:val="0"/>
    <w:rPr>
      <w:rFonts w:hint="eastAsia" w:ascii="宋体" w:hAnsi="宋体" w:eastAsia="宋体" w:cs="宋体"/>
      <w:color w:val="000000"/>
      <w:sz w:val="20"/>
      <w:szCs w:val="20"/>
      <w:u w:val="none"/>
    </w:rPr>
  </w:style>
  <w:style w:type="character" w:customStyle="1" w:styleId="61">
    <w:name w:val="font51"/>
    <w:basedOn w:val="24"/>
    <w:qFormat/>
    <w:uiPriority w:val="0"/>
    <w:rPr>
      <w:rFonts w:ascii="Wingdings" w:hAnsi="Wingdings" w:cs="Wingdings"/>
      <w:color w:val="000000"/>
      <w:sz w:val="20"/>
      <w:szCs w:val="20"/>
      <w:u w:val="none"/>
    </w:rPr>
  </w:style>
  <w:style w:type="character" w:customStyle="1" w:styleId="62">
    <w:name w:val="font112"/>
    <w:basedOn w:val="24"/>
    <w:qFormat/>
    <w:uiPriority w:val="0"/>
    <w:rPr>
      <w:rFonts w:hint="default" w:ascii="Wingdings" w:hAnsi="Wingdings" w:cs="Wingdings"/>
      <w:color w:val="000000"/>
      <w:sz w:val="20"/>
      <w:szCs w:val="20"/>
      <w:u w:val="single"/>
    </w:rPr>
  </w:style>
  <w:style w:type="character" w:customStyle="1" w:styleId="63">
    <w:name w:val="font121"/>
    <w:basedOn w:val="24"/>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2480</Words>
  <Characters>2651</Characters>
  <TotalTime>7</TotalTime>
  <ScaleCrop>false</ScaleCrop>
  <LinksUpToDate>false</LinksUpToDate>
  <CharactersWithSpaces>3218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2023-07-10T09:30:00Z</dcterms:created>
  <dc:creator>Administrator</dc:creator>
  <cp:lastModifiedBy>cover</cp:lastModifiedBy>
  <dcterms:modified xsi:type="dcterms:W3CDTF">2026-09-14T02:46:15Z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341D70A771CD4B28BA427D3B84631553_12</vt:lpwstr>
  </property>
  <property fmtid="{D5CDD505-2E9C-101B-9397-08002B2CF9AE}" pid="4" name="KSOTemplateDocerSaveRecord">
    <vt:lpwstr>eyJoZGlkIjoiN2EyNzIwZWIzMzgyZjA3MTNjNzUwOTg4MjFmZThlZDQiLCJ1c2VySWQiOiI0NzExNjM1MDkifQ==</vt:lpwstr>
  </property>
</Properties>
</file>